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3.xml" ContentType="application/vnd.openxmlformats-officedocument.wordprocessingml.header+xml"/>
  <Override PartName="/word/footer10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8.xml" ContentType="application/vnd.openxmlformats-officedocument.wordprocessingml.header+xml"/>
  <Override PartName="/word/footer13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1.xml" ContentType="application/vnd.openxmlformats-officedocument.wordprocessingml.header+xml"/>
  <Override PartName="/word/footer16.xml" ContentType="application/vnd.openxmlformats-officedocument.wordprocessingml.foot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24.xml" ContentType="application/vnd.openxmlformats-officedocument.wordprocessingml.header+xml"/>
  <Override PartName="/word/footer19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0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302" w:rsidRDefault="00742302">
      <w:pPr>
        <w:pStyle w:val="a2"/>
      </w:pPr>
    </w:p>
    <w:p w:rsidR="00742302" w:rsidRDefault="00742302">
      <w:pPr>
        <w:pStyle w:val="a2"/>
      </w:pPr>
    </w:p>
    <w:p w:rsidR="00742302" w:rsidRDefault="00742302">
      <w:pPr>
        <w:pStyle w:val="a2"/>
      </w:pPr>
    </w:p>
    <w:p w:rsidR="00742302" w:rsidRDefault="00742302">
      <w:pPr>
        <w:pStyle w:val="a2"/>
      </w:pPr>
    </w:p>
    <w:p w:rsidR="00742302" w:rsidRPr="00434D9B" w:rsidRDefault="00742302">
      <w:pPr>
        <w:pStyle w:val="a2"/>
        <w:ind w:left="0"/>
        <w:jc w:val="center"/>
        <w:rPr>
          <w:b/>
          <w:bCs/>
          <w:i/>
          <w:iCs/>
          <w:sz w:val="28"/>
          <w:lang w:val="ru-RU"/>
        </w:rPr>
      </w:pPr>
      <w:r>
        <w:rPr>
          <w:b/>
          <w:bCs/>
          <w:i/>
          <w:iCs/>
          <w:sz w:val="28"/>
        </w:rPr>
        <w:t>GENESIS</w:t>
      </w:r>
      <w:r w:rsidRPr="00434D9B">
        <w:rPr>
          <w:b/>
          <w:bCs/>
          <w:i/>
          <w:iCs/>
          <w:sz w:val="28"/>
          <w:lang w:val="ru-RU"/>
        </w:rPr>
        <w:t>64</w:t>
      </w:r>
    </w:p>
    <w:p w:rsidR="00017196" w:rsidRPr="00FA2E16" w:rsidRDefault="00017196" w:rsidP="00017196">
      <w:pPr>
        <w:pStyle w:val="a2"/>
        <w:ind w:left="0"/>
        <w:jc w:val="center"/>
        <w:rPr>
          <w:b/>
          <w:bCs/>
          <w:i/>
          <w:iCs/>
          <w:sz w:val="24"/>
          <w:szCs w:val="24"/>
          <w:lang w:val="ru-RU"/>
        </w:rPr>
      </w:pPr>
      <w:r w:rsidRPr="00ED300B">
        <w:rPr>
          <w:b/>
          <w:bCs/>
          <w:i/>
          <w:iCs/>
          <w:sz w:val="24"/>
          <w:szCs w:val="24"/>
          <w:lang w:val="ru-RU"/>
        </w:rPr>
        <w:t>Руководство пользователя</w:t>
      </w:r>
    </w:p>
    <w:p w:rsidR="00742302" w:rsidRPr="00434D9B" w:rsidRDefault="00742302">
      <w:pPr>
        <w:pStyle w:val="a2"/>
        <w:ind w:left="0"/>
        <w:jc w:val="center"/>
        <w:rPr>
          <w:b/>
          <w:bCs/>
          <w:i/>
          <w:iCs/>
          <w:sz w:val="20"/>
          <w:lang w:val="ru-RU"/>
        </w:rPr>
      </w:pPr>
      <w:r>
        <w:rPr>
          <w:b/>
          <w:bCs/>
          <w:i/>
          <w:iCs/>
          <w:sz w:val="20"/>
        </w:rPr>
        <w:t>Version</w:t>
      </w:r>
      <w:r w:rsidRPr="00434D9B">
        <w:rPr>
          <w:b/>
          <w:bCs/>
          <w:i/>
          <w:iCs/>
          <w:sz w:val="20"/>
          <w:lang w:val="ru-RU"/>
        </w:rPr>
        <w:t xml:space="preserve"> 10.</w:t>
      </w:r>
      <w:r w:rsidR="008704AB" w:rsidRPr="00434D9B">
        <w:rPr>
          <w:b/>
          <w:bCs/>
          <w:i/>
          <w:iCs/>
          <w:sz w:val="20"/>
          <w:lang w:val="ru-RU"/>
        </w:rPr>
        <w:t>7</w:t>
      </w:r>
      <w:r w:rsidR="00923E1B" w:rsidRPr="00434D9B">
        <w:rPr>
          <w:b/>
          <w:bCs/>
          <w:i/>
          <w:iCs/>
          <w:sz w:val="20"/>
          <w:lang w:val="ru-RU"/>
        </w:rPr>
        <w:t>1</w:t>
      </w: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  <w:sectPr w:rsidR="00742302" w:rsidRPr="00434D9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oddPage"/>
          <w:pgSz w:w="6480" w:h="10080" w:code="1"/>
          <w:pgMar w:top="778" w:right="720" w:bottom="1080" w:left="720" w:header="720" w:footer="720" w:gutter="0"/>
          <w:pgNumType w:chapStyle="1"/>
          <w:cols w:space="720"/>
          <w:titlePg/>
        </w:sect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BC37FE" w:rsidRDefault="00742302">
      <w:pPr>
        <w:pStyle w:val="a2"/>
        <w:rPr>
          <w:lang w:val="ru-RU"/>
        </w:rPr>
      </w:pPr>
    </w:p>
    <w:p w:rsidR="007460B0" w:rsidRPr="00BC37FE" w:rsidRDefault="007460B0">
      <w:pPr>
        <w:pStyle w:val="a2"/>
        <w:rPr>
          <w:lang w:val="ru-RU"/>
        </w:rPr>
      </w:pPr>
    </w:p>
    <w:p w:rsidR="007460B0" w:rsidRPr="00BC37FE" w:rsidRDefault="007460B0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BC37FE" w:rsidRDefault="00742302">
      <w:pPr>
        <w:pStyle w:val="a2"/>
        <w:rPr>
          <w:lang w:val="ru-RU"/>
        </w:rPr>
      </w:pPr>
    </w:p>
    <w:p w:rsidR="007460B0" w:rsidRPr="00BC37FE" w:rsidRDefault="007460B0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434D9B" w:rsidRDefault="00742302">
      <w:pPr>
        <w:pStyle w:val="a2"/>
        <w:rPr>
          <w:lang w:val="ru-RU"/>
        </w:rPr>
      </w:pPr>
    </w:p>
    <w:p w:rsidR="00742302" w:rsidRPr="00F63D91" w:rsidRDefault="00742302">
      <w:pPr>
        <w:pStyle w:val="a2"/>
        <w:ind w:left="0"/>
        <w:rPr>
          <w:szCs w:val="16"/>
          <w:lang w:val="ru-RU"/>
        </w:rPr>
      </w:pPr>
      <w:r w:rsidRPr="00F63D91">
        <w:rPr>
          <w:szCs w:val="16"/>
          <w:lang w:val="ru-RU"/>
        </w:rPr>
        <w:t>© 20</w:t>
      </w:r>
      <w:r w:rsidR="00CD2314" w:rsidRPr="00F63D91">
        <w:rPr>
          <w:szCs w:val="16"/>
          <w:lang w:val="ru-RU"/>
        </w:rPr>
        <w:t>1</w:t>
      </w:r>
      <w:r w:rsidR="00AA6C70" w:rsidRPr="00AA6C70">
        <w:rPr>
          <w:szCs w:val="16"/>
          <w:lang w:val="ru-RU"/>
        </w:rPr>
        <w:t>3</w:t>
      </w:r>
      <w:r w:rsidRPr="00F63D91">
        <w:rPr>
          <w:szCs w:val="16"/>
          <w:lang w:val="ru-RU"/>
        </w:rPr>
        <w:t xml:space="preserve"> ICONICS, </w:t>
      </w:r>
      <w:proofErr w:type="spellStart"/>
      <w:r w:rsidRPr="00F63D91">
        <w:rPr>
          <w:szCs w:val="16"/>
          <w:lang w:val="ru-RU"/>
        </w:rPr>
        <w:t>Inc</w:t>
      </w:r>
      <w:proofErr w:type="spellEnd"/>
      <w:r w:rsidRPr="00F63D91">
        <w:rPr>
          <w:szCs w:val="16"/>
          <w:lang w:val="ru-RU"/>
        </w:rPr>
        <w:t xml:space="preserve">. </w:t>
      </w:r>
      <w:r w:rsidR="00F63D91" w:rsidRPr="00F63D91">
        <w:rPr>
          <w:szCs w:val="16"/>
          <w:lang w:val="ru-RU"/>
        </w:rPr>
        <w:t xml:space="preserve">Все права защищены по всему миру. Этот документ не может быть воспроизведен или скопирован в любой форме без письменного разрешения </w:t>
      </w:r>
      <w:r w:rsidR="00F63D91" w:rsidRPr="00F63D91">
        <w:rPr>
          <w:szCs w:val="16"/>
        </w:rPr>
        <w:t>ICONICS</w:t>
      </w:r>
      <w:r w:rsidR="00F63D91" w:rsidRPr="00F63D91">
        <w:rPr>
          <w:szCs w:val="16"/>
          <w:lang w:val="ru-RU"/>
        </w:rPr>
        <w:t xml:space="preserve">, </w:t>
      </w:r>
      <w:r w:rsidR="00F63D91" w:rsidRPr="00F63D91">
        <w:rPr>
          <w:szCs w:val="16"/>
        </w:rPr>
        <w:t>Inc</w:t>
      </w:r>
    </w:p>
    <w:p w:rsidR="00742302" w:rsidRPr="00434D9B" w:rsidRDefault="00F63D91">
      <w:pPr>
        <w:pStyle w:val="a2"/>
        <w:ind w:left="0"/>
        <w:rPr>
          <w:szCs w:val="16"/>
          <w:lang w:val="ru-RU"/>
        </w:rPr>
      </w:pPr>
      <w:r w:rsidRPr="00F63D91">
        <w:rPr>
          <w:szCs w:val="16"/>
          <w:lang w:val="ru-RU"/>
        </w:rPr>
        <w:t xml:space="preserve">Информация, содержащаяся в данном документе, может быть изменена без предварительного уведомления. </w:t>
      </w:r>
      <w:proofErr w:type="gramStart"/>
      <w:r w:rsidRPr="00F63D91">
        <w:rPr>
          <w:szCs w:val="16"/>
        </w:rPr>
        <w:t>ICONICS</w:t>
      </w:r>
      <w:r w:rsidRPr="00434D9B">
        <w:rPr>
          <w:szCs w:val="16"/>
          <w:lang w:val="ru-RU"/>
        </w:rPr>
        <w:t xml:space="preserve">, </w:t>
      </w:r>
      <w:r w:rsidRPr="00F63D91">
        <w:rPr>
          <w:szCs w:val="16"/>
        </w:rPr>
        <w:t>Inc</w:t>
      </w:r>
      <w:r w:rsidRPr="00434D9B">
        <w:rPr>
          <w:szCs w:val="16"/>
          <w:lang w:val="ru-RU"/>
        </w:rPr>
        <w:t xml:space="preserve"> </w:t>
      </w:r>
      <w:r w:rsidRPr="00F63D91">
        <w:rPr>
          <w:szCs w:val="16"/>
          <w:lang w:val="ru-RU"/>
        </w:rPr>
        <w:t>не</w:t>
      </w:r>
      <w:r w:rsidRPr="00434D9B">
        <w:rPr>
          <w:szCs w:val="16"/>
          <w:lang w:val="ru-RU"/>
        </w:rPr>
        <w:t xml:space="preserve"> </w:t>
      </w:r>
      <w:r w:rsidRPr="00F63D91">
        <w:rPr>
          <w:szCs w:val="16"/>
          <w:lang w:val="ru-RU"/>
        </w:rPr>
        <w:t>гарантирует точности информации</w:t>
      </w:r>
      <w:r w:rsidRPr="00434D9B">
        <w:rPr>
          <w:szCs w:val="16"/>
          <w:lang w:val="ru-RU"/>
        </w:rPr>
        <w:t>.</w:t>
      </w:r>
      <w:proofErr w:type="gramEnd"/>
    </w:p>
    <w:p w:rsidR="00B54A04" w:rsidRPr="00434D9B" w:rsidRDefault="00B54A04">
      <w:pPr>
        <w:pStyle w:val="a2"/>
        <w:ind w:left="0"/>
        <w:rPr>
          <w:lang w:val="ru-RU"/>
        </w:rPr>
      </w:pPr>
      <w:r>
        <w:t>GENESIS</w:t>
      </w:r>
      <w:r w:rsidRPr="00434D9B">
        <w:rPr>
          <w:lang w:val="ru-RU"/>
        </w:rPr>
        <w:t xml:space="preserve">64, </w:t>
      </w:r>
      <w:r>
        <w:t>Hyper</w:t>
      </w:r>
      <w:r w:rsidRPr="00434D9B">
        <w:rPr>
          <w:lang w:val="ru-RU"/>
        </w:rPr>
        <w:t xml:space="preserve"> </w:t>
      </w:r>
      <w:r>
        <w:t>Historian</w:t>
      </w:r>
      <w:r w:rsidRPr="00434D9B">
        <w:rPr>
          <w:lang w:val="ru-RU"/>
        </w:rPr>
        <w:t xml:space="preserve">, </w:t>
      </w:r>
      <w:proofErr w:type="spellStart"/>
      <w:r>
        <w:t>AnalytiX</w:t>
      </w:r>
      <w:proofErr w:type="spellEnd"/>
      <w:r w:rsidRPr="00434D9B">
        <w:rPr>
          <w:lang w:val="ru-RU"/>
        </w:rPr>
        <w:t xml:space="preserve">, </w:t>
      </w:r>
      <w:r>
        <w:t>Energy</w:t>
      </w:r>
      <w:r w:rsidRPr="00434D9B">
        <w:rPr>
          <w:lang w:val="ru-RU"/>
        </w:rPr>
        <w:t xml:space="preserve"> </w:t>
      </w:r>
      <w:proofErr w:type="spellStart"/>
      <w:r>
        <w:t>AnalytiX</w:t>
      </w:r>
      <w:proofErr w:type="spellEnd"/>
      <w:r w:rsidRPr="00434D9B">
        <w:rPr>
          <w:lang w:val="ru-RU"/>
        </w:rPr>
        <w:t xml:space="preserve">, </w:t>
      </w:r>
      <w:r>
        <w:t>Facility</w:t>
      </w:r>
      <w:r w:rsidRPr="00434D9B">
        <w:rPr>
          <w:lang w:val="ru-RU"/>
        </w:rPr>
        <w:t xml:space="preserve"> </w:t>
      </w:r>
      <w:proofErr w:type="spellStart"/>
      <w:r>
        <w:t>AnalytiX</w:t>
      </w:r>
      <w:proofErr w:type="spellEnd"/>
      <w:r w:rsidRPr="00434D9B">
        <w:rPr>
          <w:lang w:val="ru-RU"/>
        </w:rPr>
        <w:t xml:space="preserve">, </w:t>
      </w:r>
      <w:proofErr w:type="spellStart"/>
      <w:r>
        <w:t>BizViz</w:t>
      </w:r>
      <w:proofErr w:type="spellEnd"/>
      <w:r w:rsidRPr="00434D9B">
        <w:rPr>
          <w:lang w:val="ru-RU"/>
        </w:rPr>
        <w:t xml:space="preserve">, </w:t>
      </w:r>
      <w:proofErr w:type="spellStart"/>
      <w:r>
        <w:t>MobileHMI</w:t>
      </w:r>
      <w:proofErr w:type="spellEnd"/>
      <w:r w:rsidRPr="00434D9B">
        <w:rPr>
          <w:lang w:val="ru-RU"/>
        </w:rPr>
        <w:t xml:space="preserve"> </w:t>
      </w:r>
      <w:r w:rsidR="00F63D91" w:rsidRPr="00434D9B">
        <w:rPr>
          <w:lang w:val="ru-RU"/>
        </w:rPr>
        <w:t>и их соответствующих модулей и</w:t>
      </w:r>
      <w:r w:rsidRPr="00434D9B">
        <w:rPr>
          <w:lang w:val="ru-RU"/>
        </w:rPr>
        <w:t xml:space="preserve"> </w:t>
      </w:r>
      <w:r>
        <w:t>Visualize</w:t>
      </w:r>
      <w:r w:rsidRPr="00434D9B">
        <w:rPr>
          <w:lang w:val="ru-RU"/>
        </w:rPr>
        <w:t xml:space="preserve"> </w:t>
      </w:r>
      <w:r>
        <w:t>Your</w:t>
      </w:r>
      <w:r w:rsidRPr="00434D9B">
        <w:rPr>
          <w:lang w:val="ru-RU"/>
        </w:rPr>
        <w:t xml:space="preserve"> </w:t>
      </w:r>
      <w:r>
        <w:t>Enterprise</w:t>
      </w:r>
      <w:r w:rsidRPr="00434D9B">
        <w:rPr>
          <w:lang w:val="ru-RU"/>
        </w:rPr>
        <w:t xml:space="preserve"> </w:t>
      </w:r>
      <w:r w:rsidR="00F63D91" w:rsidRPr="00F63D91">
        <w:rPr>
          <w:lang w:val="ru-RU"/>
        </w:rPr>
        <w:t xml:space="preserve">являются торговыми марками компании </w:t>
      </w:r>
      <w:r w:rsidRPr="00F63D91">
        <w:rPr>
          <w:lang w:val="ru-RU"/>
        </w:rPr>
        <w:t xml:space="preserve"> </w:t>
      </w:r>
      <w:r>
        <w:t>ICONICS</w:t>
      </w:r>
      <w:r w:rsidRPr="00434D9B">
        <w:rPr>
          <w:lang w:val="ru-RU"/>
        </w:rPr>
        <w:t xml:space="preserve">, </w:t>
      </w:r>
      <w:proofErr w:type="spellStart"/>
      <w:r>
        <w:t>Inc</w:t>
      </w:r>
      <w:proofErr w:type="spellEnd"/>
      <w:r w:rsidRPr="00434D9B">
        <w:rPr>
          <w:lang w:val="ru-RU"/>
        </w:rPr>
        <w:t>.</w:t>
      </w:r>
    </w:p>
    <w:p w:rsidR="00742302" w:rsidRPr="00434D9B" w:rsidRDefault="00742302">
      <w:pPr>
        <w:pStyle w:val="a2"/>
        <w:ind w:left="0"/>
        <w:rPr>
          <w:rFonts w:cs="Arial"/>
          <w:szCs w:val="16"/>
          <w:lang w:val="ru-RU"/>
        </w:rPr>
      </w:pPr>
      <w:r>
        <w:rPr>
          <w:rFonts w:cs="Arial"/>
          <w:szCs w:val="16"/>
        </w:rPr>
        <w:t>Windows</w:t>
      </w:r>
      <w:r w:rsidRPr="00434D9B">
        <w:rPr>
          <w:rFonts w:cs="Arial"/>
          <w:szCs w:val="16"/>
          <w:lang w:val="ru-RU"/>
        </w:rPr>
        <w:t xml:space="preserve">, </w:t>
      </w:r>
      <w:r>
        <w:rPr>
          <w:rFonts w:cs="Arial"/>
          <w:szCs w:val="16"/>
        </w:rPr>
        <w:t>Windows</w:t>
      </w:r>
      <w:r w:rsidRPr="00434D9B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</w:rPr>
        <w:t>XP</w:t>
      </w:r>
      <w:r w:rsidRPr="00434D9B">
        <w:rPr>
          <w:rFonts w:cs="Arial"/>
          <w:szCs w:val="16"/>
          <w:lang w:val="ru-RU"/>
        </w:rPr>
        <w:t xml:space="preserve">, </w:t>
      </w:r>
      <w:r>
        <w:rPr>
          <w:rFonts w:cs="Arial"/>
          <w:szCs w:val="16"/>
        </w:rPr>
        <w:t>Windows</w:t>
      </w:r>
      <w:r w:rsidRPr="00434D9B">
        <w:rPr>
          <w:rFonts w:cs="Arial"/>
          <w:szCs w:val="16"/>
          <w:lang w:val="ru-RU"/>
        </w:rPr>
        <w:t xml:space="preserve"> 2003 </w:t>
      </w:r>
      <w:r>
        <w:rPr>
          <w:rFonts w:cs="Arial"/>
          <w:szCs w:val="16"/>
        </w:rPr>
        <w:t>Server</w:t>
      </w:r>
      <w:r w:rsidRPr="00434D9B">
        <w:rPr>
          <w:rFonts w:cs="Arial"/>
          <w:szCs w:val="16"/>
          <w:lang w:val="ru-RU"/>
        </w:rPr>
        <w:t xml:space="preserve">, </w:t>
      </w:r>
      <w:r>
        <w:rPr>
          <w:rFonts w:cs="Arial"/>
          <w:szCs w:val="16"/>
        </w:rPr>
        <w:t>Win</w:t>
      </w:r>
      <w:r w:rsidR="00BF7399">
        <w:rPr>
          <w:rFonts w:cs="Arial"/>
          <w:szCs w:val="16"/>
        </w:rPr>
        <w:t>dows</w:t>
      </w:r>
      <w:r w:rsidR="00BF7399" w:rsidRPr="00434D9B">
        <w:rPr>
          <w:rFonts w:cs="Arial"/>
          <w:szCs w:val="16"/>
          <w:lang w:val="ru-RU"/>
        </w:rPr>
        <w:t xml:space="preserve"> 2003-64, </w:t>
      </w:r>
      <w:r w:rsidR="00BF7399">
        <w:rPr>
          <w:rFonts w:cs="Arial"/>
          <w:szCs w:val="16"/>
        </w:rPr>
        <w:t>Windows</w:t>
      </w:r>
      <w:r w:rsidR="00BF7399" w:rsidRPr="00434D9B">
        <w:rPr>
          <w:rFonts w:cs="Arial"/>
          <w:szCs w:val="16"/>
          <w:lang w:val="ru-RU"/>
        </w:rPr>
        <w:t xml:space="preserve"> </w:t>
      </w:r>
      <w:r w:rsidR="00BF7399">
        <w:rPr>
          <w:rFonts w:cs="Arial"/>
          <w:szCs w:val="16"/>
        </w:rPr>
        <w:t>Vista</w:t>
      </w:r>
      <w:r w:rsidR="00BF7399" w:rsidRPr="00434D9B">
        <w:rPr>
          <w:rFonts w:cs="Arial"/>
          <w:szCs w:val="16"/>
          <w:lang w:val="ru-RU"/>
        </w:rPr>
        <w:t xml:space="preserve">, </w:t>
      </w:r>
      <w:r w:rsidR="00BF7399">
        <w:rPr>
          <w:rFonts w:cs="Arial"/>
          <w:szCs w:val="16"/>
        </w:rPr>
        <w:t>Windows</w:t>
      </w:r>
      <w:r w:rsidR="00BF7399" w:rsidRPr="00434D9B">
        <w:rPr>
          <w:rFonts w:cs="Arial"/>
          <w:szCs w:val="16"/>
          <w:lang w:val="ru-RU"/>
        </w:rPr>
        <w:t xml:space="preserve"> </w:t>
      </w:r>
      <w:r w:rsidR="00BF7399">
        <w:rPr>
          <w:rFonts w:cs="Arial"/>
          <w:szCs w:val="16"/>
        </w:rPr>
        <w:t>Server</w:t>
      </w:r>
      <w:r w:rsidR="00BF7399" w:rsidRPr="00434D9B">
        <w:rPr>
          <w:rFonts w:cs="Arial"/>
          <w:szCs w:val="16"/>
          <w:lang w:val="ru-RU"/>
        </w:rPr>
        <w:t xml:space="preserve"> 2008, </w:t>
      </w:r>
      <w:r w:rsidR="00BF7399">
        <w:rPr>
          <w:rFonts w:cs="Arial"/>
          <w:szCs w:val="16"/>
        </w:rPr>
        <w:t>Windows</w:t>
      </w:r>
      <w:r w:rsidR="00BF7399" w:rsidRPr="00434D9B">
        <w:rPr>
          <w:rFonts w:cs="Arial"/>
          <w:szCs w:val="16"/>
          <w:lang w:val="ru-RU"/>
        </w:rPr>
        <w:t xml:space="preserve"> 7</w:t>
      </w:r>
      <w:r w:rsidR="003512EC" w:rsidRPr="00434D9B">
        <w:rPr>
          <w:rFonts w:cs="Arial"/>
          <w:szCs w:val="16"/>
          <w:lang w:val="ru-RU"/>
        </w:rPr>
        <w:t>,</w:t>
      </w:r>
      <w:r w:rsidR="00BF7399" w:rsidRPr="00434D9B">
        <w:rPr>
          <w:rFonts w:cs="Arial"/>
          <w:szCs w:val="16"/>
          <w:lang w:val="ru-RU"/>
        </w:rPr>
        <w:t xml:space="preserve"> </w:t>
      </w:r>
      <w:r w:rsidR="003512EC">
        <w:rPr>
          <w:rFonts w:cs="Arial"/>
          <w:szCs w:val="16"/>
        </w:rPr>
        <w:t>Windows</w:t>
      </w:r>
      <w:r w:rsidR="003512EC" w:rsidRPr="00434D9B">
        <w:rPr>
          <w:rFonts w:cs="Arial"/>
          <w:szCs w:val="16"/>
          <w:lang w:val="ru-RU"/>
        </w:rPr>
        <w:t xml:space="preserve"> </w:t>
      </w:r>
      <w:r w:rsidR="003512EC">
        <w:rPr>
          <w:rFonts w:cs="Arial"/>
          <w:szCs w:val="16"/>
        </w:rPr>
        <w:t>Server</w:t>
      </w:r>
      <w:r w:rsidR="003512EC" w:rsidRPr="00434D9B">
        <w:rPr>
          <w:rFonts w:cs="Arial"/>
          <w:szCs w:val="16"/>
          <w:lang w:val="ru-RU"/>
        </w:rPr>
        <w:t xml:space="preserve"> 2008 </w:t>
      </w:r>
      <w:r w:rsidR="003512EC">
        <w:rPr>
          <w:rFonts w:cs="Arial"/>
          <w:szCs w:val="16"/>
        </w:rPr>
        <w:t>R</w:t>
      </w:r>
      <w:r w:rsidR="003512EC" w:rsidRPr="00434D9B">
        <w:rPr>
          <w:rFonts w:cs="Arial"/>
          <w:szCs w:val="16"/>
          <w:lang w:val="ru-RU"/>
        </w:rPr>
        <w:t xml:space="preserve">2 </w:t>
      </w:r>
      <w:r w:rsidR="00BF7399">
        <w:rPr>
          <w:rFonts w:cs="Arial"/>
          <w:szCs w:val="16"/>
        </w:rPr>
        <w:t>and</w:t>
      </w:r>
      <w:r w:rsidR="00BF7399" w:rsidRPr="00434D9B">
        <w:rPr>
          <w:rFonts w:cs="Arial"/>
          <w:szCs w:val="16"/>
          <w:lang w:val="ru-RU"/>
        </w:rPr>
        <w:t xml:space="preserve"> </w:t>
      </w:r>
      <w:r w:rsidR="003512EC">
        <w:rPr>
          <w:rFonts w:cs="Arial"/>
          <w:szCs w:val="16"/>
        </w:rPr>
        <w:t>Windows</w:t>
      </w:r>
      <w:r w:rsidR="003512EC" w:rsidRPr="00434D9B">
        <w:rPr>
          <w:rFonts w:cs="Arial"/>
          <w:szCs w:val="16"/>
          <w:lang w:val="ru-RU"/>
        </w:rPr>
        <w:t xml:space="preserve"> 8 </w:t>
      </w:r>
      <w:r w:rsidR="00F63D91" w:rsidRPr="00F63D91">
        <w:rPr>
          <w:lang w:val="ru-RU"/>
        </w:rPr>
        <w:t>являются</w:t>
      </w:r>
      <w:r w:rsidR="00F63D91" w:rsidRPr="00434D9B">
        <w:rPr>
          <w:lang w:val="ru-RU"/>
        </w:rPr>
        <w:t xml:space="preserve"> </w:t>
      </w:r>
      <w:r w:rsidR="00F63D91" w:rsidRPr="00F63D91">
        <w:rPr>
          <w:lang w:val="ru-RU"/>
        </w:rPr>
        <w:t>торговыми</w:t>
      </w:r>
      <w:r w:rsidR="00F63D91" w:rsidRPr="00434D9B">
        <w:rPr>
          <w:lang w:val="ru-RU"/>
        </w:rPr>
        <w:t xml:space="preserve"> </w:t>
      </w:r>
      <w:r w:rsidR="00F63D91" w:rsidRPr="00F63D91">
        <w:rPr>
          <w:lang w:val="ru-RU"/>
        </w:rPr>
        <w:t>марками</w:t>
      </w:r>
      <w:r w:rsidR="00F63D91" w:rsidRPr="00434D9B">
        <w:rPr>
          <w:lang w:val="ru-RU"/>
        </w:rPr>
        <w:t xml:space="preserve"> </w:t>
      </w:r>
      <w:r w:rsidR="00F63D91" w:rsidRPr="00F63D91">
        <w:rPr>
          <w:lang w:val="ru-RU"/>
        </w:rPr>
        <w:t>компании</w:t>
      </w:r>
      <w:r w:rsidR="00F63D91" w:rsidRPr="00434D9B">
        <w:rPr>
          <w:lang w:val="ru-RU"/>
        </w:rPr>
        <w:t xml:space="preserve">  </w:t>
      </w:r>
      <w:r>
        <w:rPr>
          <w:rFonts w:cs="Arial"/>
          <w:szCs w:val="16"/>
        </w:rPr>
        <w:t>Microsoft</w:t>
      </w:r>
      <w:r w:rsidRPr="00434D9B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</w:rPr>
        <w:t>Corp</w:t>
      </w:r>
      <w:r w:rsidRPr="00434D9B">
        <w:rPr>
          <w:rFonts w:cs="Arial"/>
          <w:szCs w:val="16"/>
          <w:lang w:val="ru-RU"/>
        </w:rPr>
        <w:t xml:space="preserve">. </w:t>
      </w:r>
      <w:r w:rsidR="00F63D91">
        <w:rPr>
          <w:rFonts w:cs="Arial"/>
          <w:szCs w:val="16"/>
          <w:lang w:val="ru-RU"/>
        </w:rPr>
        <w:t>в</w:t>
      </w:r>
      <w:r w:rsidR="00F63D91" w:rsidRPr="00434D9B">
        <w:rPr>
          <w:rFonts w:cs="Arial"/>
          <w:szCs w:val="16"/>
          <w:lang w:val="ru-RU"/>
        </w:rPr>
        <w:t xml:space="preserve"> </w:t>
      </w:r>
      <w:r w:rsidR="00F63D91">
        <w:rPr>
          <w:rFonts w:cs="Arial"/>
          <w:szCs w:val="16"/>
          <w:lang w:val="ru-RU"/>
        </w:rPr>
        <w:t>США</w:t>
      </w:r>
      <w:r w:rsidR="00F63D91" w:rsidRPr="00434D9B">
        <w:rPr>
          <w:rFonts w:cs="Arial"/>
          <w:szCs w:val="16"/>
          <w:lang w:val="ru-RU"/>
        </w:rPr>
        <w:t xml:space="preserve"> </w:t>
      </w:r>
      <w:r w:rsidR="00F63D91">
        <w:rPr>
          <w:rFonts w:cs="Arial"/>
          <w:szCs w:val="16"/>
          <w:lang w:val="ru-RU"/>
        </w:rPr>
        <w:t>и</w:t>
      </w:r>
      <w:r w:rsidR="00F63D91" w:rsidRPr="00434D9B">
        <w:rPr>
          <w:rFonts w:cs="Arial"/>
          <w:szCs w:val="16"/>
          <w:lang w:val="ru-RU"/>
        </w:rPr>
        <w:t xml:space="preserve"> </w:t>
      </w:r>
      <w:r w:rsidR="00F63D91">
        <w:rPr>
          <w:rFonts w:cs="Arial"/>
          <w:szCs w:val="16"/>
          <w:lang w:val="ru-RU"/>
        </w:rPr>
        <w:t>других</w:t>
      </w:r>
      <w:r w:rsidR="00F63D91" w:rsidRPr="00434D9B">
        <w:rPr>
          <w:rFonts w:cs="Arial"/>
          <w:szCs w:val="16"/>
          <w:lang w:val="ru-RU"/>
        </w:rPr>
        <w:t xml:space="preserve"> </w:t>
      </w:r>
      <w:r w:rsidR="00F63D91">
        <w:rPr>
          <w:rFonts w:cs="Arial"/>
          <w:szCs w:val="16"/>
          <w:lang w:val="ru-RU"/>
        </w:rPr>
        <w:t>странах</w:t>
      </w:r>
      <w:r w:rsidRPr="00434D9B">
        <w:rPr>
          <w:rFonts w:cs="Arial"/>
          <w:szCs w:val="16"/>
          <w:lang w:val="ru-RU"/>
        </w:rPr>
        <w:t>.</w:t>
      </w:r>
    </w:p>
    <w:p w:rsidR="00742302" w:rsidRPr="00F63D91" w:rsidRDefault="00F63D91">
      <w:pPr>
        <w:pStyle w:val="a2"/>
        <w:ind w:left="0"/>
        <w:rPr>
          <w:szCs w:val="16"/>
          <w:lang w:val="ru-RU"/>
        </w:rPr>
      </w:pPr>
      <w:r w:rsidRPr="00F63D91">
        <w:rPr>
          <w:szCs w:val="16"/>
          <w:lang w:val="ru-RU"/>
        </w:rPr>
        <w:t>Другие названия продуктов и компаний, упомянутые здесь, могут являться торговыми марками или зарегистрированными торговыми марками их соответствующих владельцев.</w:t>
      </w:r>
    </w:p>
    <w:p w:rsidR="00742302" w:rsidRPr="00BC37FE" w:rsidRDefault="00F63D91">
      <w:pPr>
        <w:pStyle w:val="a2"/>
        <w:ind w:left="0"/>
        <w:rPr>
          <w:szCs w:val="16"/>
          <w:lang w:val="ru-RU"/>
        </w:rPr>
      </w:pPr>
      <w:r>
        <w:rPr>
          <w:szCs w:val="16"/>
          <w:lang w:val="ru-RU"/>
        </w:rPr>
        <w:t>Документ №:</w:t>
      </w:r>
      <w:r w:rsidR="00742302" w:rsidRPr="00BC37FE">
        <w:rPr>
          <w:szCs w:val="16"/>
          <w:lang w:val="ru-RU"/>
        </w:rPr>
        <w:t xml:space="preserve"> </w:t>
      </w:r>
      <w:r w:rsidR="00742302">
        <w:rPr>
          <w:szCs w:val="16"/>
        </w:rPr>
        <w:t>UG</w:t>
      </w:r>
      <w:r w:rsidR="00742302" w:rsidRPr="00BC37FE">
        <w:rPr>
          <w:szCs w:val="16"/>
          <w:lang w:val="ru-RU"/>
        </w:rPr>
        <w:t>-</w:t>
      </w:r>
      <w:r w:rsidR="00742302">
        <w:rPr>
          <w:szCs w:val="16"/>
        </w:rPr>
        <w:t>GEN</w:t>
      </w:r>
      <w:r w:rsidR="00742302" w:rsidRPr="00BC37FE">
        <w:rPr>
          <w:szCs w:val="16"/>
          <w:lang w:val="ru-RU"/>
        </w:rPr>
        <w:t>-10</w:t>
      </w:r>
      <w:r w:rsidR="008704AB" w:rsidRPr="00BC37FE">
        <w:rPr>
          <w:szCs w:val="16"/>
          <w:lang w:val="ru-RU"/>
        </w:rPr>
        <w:t>7</w:t>
      </w:r>
      <w:r w:rsidR="00161152" w:rsidRPr="00BC37FE">
        <w:rPr>
          <w:szCs w:val="16"/>
          <w:lang w:val="ru-RU"/>
        </w:rPr>
        <w:t>1</w:t>
      </w:r>
    </w:p>
    <w:p w:rsidR="00742302" w:rsidRPr="00BC37FE" w:rsidRDefault="00742302">
      <w:pPr>
        <w:pStyle w:val="a2"/>
        <w:ind w:left="0"/>
        <w:rPr>
          <w:lang w:val="ru-RU"/>
        </w:rPr>
        <w:sectPr w:rsidR="00742302" w:rsidRPr="00BC37FE">
          <w:headerReference w:type="even" r:id="rId15"/>
          <w:footerReference w:type="first" r:id="rId16"/>
          <w:type w:val="evenPage"/>
          <w:pgSz w:w="6480" w:h="10080" w:code="1"/>
          <w:pgMar w:top="778" w:right="720" w:bottom="1080" w:left="720" w:header="720" w:footer="720" w:gutter="0"/>
          <w:pgNumType w:fmt="lowerRoman" w:start="2"/>
          <w:cols w:space="720"/>
        </w:sectPr>
      </w:pPr>
    </w:p>
    <w:p w:rsidR="00742302" w:rsidRPr="00434D9B" w:rsidRDefault="00434D9B" w:rsidP="00434D9B">
      <w:pPr>
        <w:jc w:val="center"/>
        <w:rPr>
          <w:b/>
          <w:i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Л</w:t>
      </w:r>
      <w:r w:rsidRPr="005E2638">
        <w:rPr>
          <w:b/>
          <w:sz w:val="28"/>
          <w:szCs w:val="28"/>
          <w:lang w:val="ru-RU"/>
        </w:rPr>
        <w:t xml:space="preserve">ИЦЕНЗИОННОЕ СОГЛАШЕНИЕ С </w:t>
      </w:r>
      <w:r w:rsidRPr="005E2638">
        <w:rPr>
          <w:b/>
          <w:sz w:val="28"/>
          <w:szCs w:val="28"/>
        </w:rPr>
        <w:t>ICONICS</w:t>
      </w:r>
    </w:p>
    <w:p w:rsidR="00742302" w:rsidRPr="00434D9B" w:rsidRDefault="00742302">
      <w:pPr>
        <w:jc w:val="center"/>
        <w:rPr>
          <w:b/>
          <w:sz w:val="13"/>
          <w:szCs w:val="13"/>
          <w:lang w:val="ru-RU"/>
        </w:rPr>
      </w:pPr>
    </w:p>
    <w:p w:rsidR="00742302" w:rsidRPr="00434D9B" w:rsidRDefault="00434D9B">
      <w:pPr>
        <w:jc w:val="center"/>
        <w:rPr>
          <w:rFonts w:cs="Arial"/>
          <w:b/>
          <w:sz w:val="14"/>
          <w:szCs w:val="14"/>
          <w:lang w:val="ru-RU"/>
        </w:rPr>
      </w:pPr>
      <w:r w:rsidRPr="00434D9B">
        <w:rPr>
          <w:b/>
          <w:spacing w:val="-1"/>
          <w:sz w:val="14"/>
          <w:szCs w:val="14"/>
          <w:lang w:val="ru-RU"/>
        </w:rPr>
        <w:t>ВЫ ДОЛЖНЫ ВНИМАТЕЛЬНО ПРОЧИТАТЬ СЛЕДУЮЩИЕ ПОЛОЖЕНИЯ И УСЛОВИЯ!</w:t>
      </w:r>
    </w:p>
    <w:p w:rsidR="00742302" w:rsidRPr="00434D9B" w:rsidRDefault="00742302">
      <w:pPr>
        <w:jc w:val="both"/>
        <w:rPr>
          <w:rFonts w:cs="Arial"/>
          <w:sz w:val="14"/>
          <w:szCs w:val="14"/>
          <w:lang w:val="ru-RU"/>
        </w:rPr>
      </w:pPr>
    </w:p>
    <w:p w:rsidR="00434D9B" w:rsidRPr="00434D9B" w:rsidRDefault="00434D9B" w:rsidP="00434D9B">
      <w:pPr>
        <w:jc w:val="both"/>
        <w:rPr>
          <w:spacing w:val="10"/>
          <w:sz w:val="14"/>
          <w:szCs w:val="14"/>
          <w:lang w:val="ru-RU"/>
        </w:rPr>
      </w:pPr>
      <w:r w:rsidRPr="00BD2A23">
        <w:rPr>
          <w:sz w:val="14"/>
          <w:szCs w:val="14"/>
          <w:lang w:val="ru-RU"/>
        </w:rPr>
        <w:t xml:space="preserve">Открытие и использование прилагаемого программного обеспечения с любыми целями означает ваше согласие с </w:t>
      </w:r>
      <w:r w:rsidRPr="00BD2A23">
        <w:rPr>
          <w:spacing w:val="2"/>
          <w:sz w:val="14"/>
          <w:szCs w:val="14"/>
          <w:lang w:val="ru-RU"/>
        </w:rPr>
        <w:t xml:space="preserve">положениями и условиями настоящего соглашения. Если вы не согласны с ними, вам надлежит вернуть всё </w:t>
      </w:r>
      <w:r w:rsidRPr="00BD2A23">
        <w:rPr>
          <w:spacing w:val="6"/>
          <w:sz w:val="14"/>
          <w:szCs w:val="14"/>
          <w:lang w:val="ru-RU"/>
        </w:rPr>
        <w:t xml:space="preserve">программное обеспечение, документацию и ключи защиты от копирования в течение семи дней с момента </w:t>
      </w:r>
      <w:r w:rsidRPr="00BD2A23">
        <w:rPr>
          <w:spacing w:val="10"/>
          <w:sz w:val="14"/>
          <w:szCs w:val="14"/>
          <w:lang w:val="ru-RU"/>
        </w:rPr>
        <w:t xml:space="preserve">поставки неоткрытыми, и ваши деньги будут вам возвращены. </w:t>
      </w:r>
    </w:p>
    <w:p w:rsidR="00434D9B" w:rsidRPr="00434D9B" w:rsidRDefault="00434D9B" w:rsidP="00434D9B">
      <w:pPr>
        <w:jc w:val="both"/>
        <w:rPr>
          <w:spacing w:val="10"/>
          <w:sz w:val="14"/>
          <w:szCs w:val="14"/>
          <w:lang w:val="ru-RU"/>
        </w:rPr>
      </w:pPr>
    </w:p>
    <w:p w:rsidR="00434D9B" w:rsidRPr="00BD2A23" w:rsidRDefault="00434D9B" w:rsidP="00434D9B">
      <w:pPr>
        <w:jc w:val="both"/>
        <w:rPr>
          <w:spacing w:val="7"/>
          <w:sz w:val="14"/>
          <w:szCs w:val="14"/>
          <w:lang w:val="ru-RU"/>
        </w:rPr>
      </w:pPr>
      <w:r w:rsidRPr="00BD2A23">
        <w:rPr>
          <w:b/>
          <w:bCs/>
          <w:spacing w:val="10"/>
          <w:sz w:val="14"/>
          <w:szCs w:val="14"/>
        </w:rPr>
        <w:t>ICONICS</w:t>
      </w:r>
      <w:r w:rsidRPr="00BD2A23">
        <w:rPr>
          <w:b/>
          <w:bCs/>
          <w:spacing w:val="10"/>
          <w:sz w:val="14"/>
          <w:szCs w:val="14"/>
          <w:lang w:val="ru-RU"/>
        </w:rPr>
        <w:t xml:space="preserve"> </w:t>
      </w:r>
      <w:r w:rsidRPr="00BD2A23">
        <w:rPr>
          <w:spacing w:val="10"/>
          <w:sz w:val="14"/>
          <w:szCs w:val="14"/>
          <w:lang w:val="ru-RU"/>
        </w:rPr>
        <w:t xml:space="preserve">поставляет эту программу и </w:t>
      </w:r>
      <w:r w:rsidRPr="00BD2A23">
        <w:rPr>
          <w:spacing w:val="1"/>
          <w:sz w:val="14"/>
          <w:szCs w:val="14"/>
          <w:lang w:val="ru-RU"/>
        </w:rPr>
        <w:t xml:space="preserve">лицензирует её использование в США, </w:t>
      </w:r>
      <w:proofErr w:type="spellStart"/>
      <w:r w:rsidRPr="00BD2A23">
        <w:rPr>
          <w:spacing w:val="1"/>
          <w:sz w:val="14"/>
          <w:szCs w:val="14"/>
          <w:lang w:val="ru-RU"/>
        </w:rPr>
        <w:t>Пуэрто</w:t>
      </w:r>
      <w:proofErr w:type="spellEnd"/>
      <w:r w:rsidRPr="00BD2A23">
        <w:rPr>
          <w:spacing w:val="1"/>
          <w:sz w:val="14"/>
          <w:szCs w:val="14"/>
          <w:lang w:val="ru-RU"/>
        </w:rPr>
        <w:t xml:space="preserve"> </w:t>
      </w:r>
      <w:proofErr w:type="spellStart"/>
      <w:r w:rsidRPr="00BD2A23">
        <w:rPr>
          <w:spacing w:val="1"/>
          <w:sz w:val="14"/>
          <w:szCs w:val="14"/>
          <w:lang w:val="ru-RU"/>
        </w:rPr>
        <w:t>Рико</w:t>
      </w:r>
      <w:proofErr w:type="spellEnd"/>
      <w:r w:rsidRPr="00BD2A23">
        <w:rPr>
          <w:spacing w:val="1"/>
          <w:sz w:val="14"/>
          <w:szCs w:val="14"/>
          <w:lang w:val="ru-RU"/>
        </w:rPr>
        <w:t xml:space="preserve"> и в других странах. Вы принимаете на себя ответственность за </w:t>
      </w:r>
      <w:r w:rsidRPr="00BD2A23">
        <w:rPr>
          <w:spacing w:val="12"/>
          <w:sz w:val="14"/>
          <w:szCs w:val="14"/>
          <w:lang w:val="ru-RU"/>
        </w:rPr>
        <w:t xml:space="preserve">выбор этой программы с целью достижения желаемых вами результатов, а также за инсталляцию, </w:t>
      </w:r>
      <w:r w:rsidRPr="00BD2A23">
        <w:rPr>
          <w:spacing w:val="7"/>
          <w:sz w:val="14"/>
          <w:szCs w:val="14"/>
          <w:lang w:val="ru-RU"/>
        </w:rPr>
        <w:t>применение и получение результатов этой программы.</w:t>
      </w:r>
    </w:p>
    <w:p w:rsidR="00434D9B" w:rsidRPr="00BD2A23" w:rsidRDefault="00434D9B" w:rsidP="00434D9B">
      <w:pPr>
        <w:jc w:val="both"/>
        <w:rPr>
          <w:sz w:val="14"/>
          <w:szCs w:val="14"/>
          <w:lang w:val="ru-RU"/>
        </w:rPr>
      </w:pPr>
    </w:p>
    <w:p w:rsidR="00434D9B" w:rsidRPr="00BD2A23" w:rsidRDefault="00434D9B" w:rsidP="00EC46EA">
      <w:pPr>
        <w:jc w:val="center"/>
        <w:rPr>
          <w:b/>
          <w:sz w:val="14"/>
          <w:szCs w:val="14"/>
          <w:lang w:val="ru-RU"/>
        </w:rPr>
      </w:pPr>
      <w:r w:rsidRPr="00BD2A23">
        <w:rPr>
          <w:b/>
          <w:bCs/>
          <w:spacing w:val="-2"/>
          <w:sz w:val="14"/>
          <w:szCs w:val="14"/>
          <w:lang w:val="ru-RU"/>
        </w:rPr>
        <w:t>ЛИЦЕНЗИЯ</w:t>
      </w:r>
    </w:p>
    <w:p w:rsidR="00434D9B" w:rsidRPr="00BD2A23" w:rsidRDefault="00434D9B" w:rsidP="00434D9B">
      <w:pPr>
        <w:jc w:val="both"/>
        <w:rPr>
          <w:b/>
          <w:bCs/>
          <w:spacing w:val="-1"/>
          <w:sz w:val="14"/>
          <w:szCs w:val="14"/>
          <w:lang w:val="ru-RU"/>
        </w:rPr>
      </w:pPr>
      <w:r w:rsidRPr="00BD2A23">
        <w:rPr>
          <w:spacing w:val="-1"/>
          <w:sz w:val="14"/>
          <w:szCs w:val="14"/>
          <w:lang w:val="ru-RU"/>
        </w:rPr>
        <w:t xml:space="preserve">Вам даётся персональная лицензия на использование этой программы на условиях, перечисленных в настоящем </w:t>
      </w:r>
      <w:r w:rsidRPr="00BD2A23">
        <w:rPr>
          <w:spacing w:val="4"/>
          <w:sz w:val="14"/>
          <w:szCs w:val="14"/>
          <w:lang w:val="ru-RU"/>
        </w:rPr>
        <w:t xml:space="preserve">Соглашении. Вы можете: 1) Установить и использовать программу на одном компьютере. 2) Делать резервные </w:t>
      </w:r>
      <w:r w:rsidRPr="00BD2A23">
        <w:rPr>
          <w:spacing w:val="13"/>
          <w:sz w:val="14"/>
          <w:szCs w:val="14"/>
          <w:lang w:val="ru-RU"/>
        </w:rPr>
        <w:t xml:space="preserve">копии программы исключительно для поддержки использования вами одной программы на одном </w:t>
      </w:r>
      <w:r w:rsidRPr="00BD2A23">
        <w:rPr>
          <w:spacing w:val="3"/>
          <w:sz w:val="14"/>
          <w:szCs w:val="14"/>
          <w:lang w:val="ru-RU"/>
        </w:rPr>
        <w:t xml:space="preserve">компьютере. 3) Вы не можете использовать, копировать, модифицировать или передавать кому-либо программу, </w:t>
      </w:r>
      <w:r w:rsidRPr="00BD2A23">
        <w:rPr>
          <w:spacing w:val="4"/>
          <w:sz w:val="14"/>
          <w:szCs w:val="14"/>
          <w:lang w:val="ru-RU"/>
        </w:rPr>
        <w:t xml:space="preserve">ни целиком, ни частично, за исключением случаев, оговоренных в настоящем соглашении или письменно </w:t>
      </w:r>
      <w:r w:rsidRPr="00BD2A23">
        <w:rPr>
          <w:spacing w:val="-1"/>
          <w:sz w:val="14"/>
          <w:szCs w:val="14"/>
          <w:lang w:val="ru-RU"/>
        </w:rPr>
        <w:t xml:space="preserve">согласованных с корпорацией </w:t>
      </w:r>
      <w:r w:rsidRPr="00BD2A23">
        <w:rPr>
          <w:b/>
          <w:bCs/>
          <w:spacing w:val="-1"/>
          <w:sz w:val="14"/>
          <w:szCs w:val="14"/>
        </w:rPr>
        <w:t>ICONICS</w:t>
      </w:r>
      <w:r w:rsidRPr="00BD2A23">
        <w:rPr>
          <w:b/>
          <w:bCs/>
          <w:spacing w:val="-1"/>
          <w:sz w:val="14"/>
          <w:szCs w:val="14"/>
          <w:lang w:val="ru-RU"/>
        </w:rPr>
        <w:t xml:space="preserve">, </w:t>
      </w:r>
      <w:r w:rsidRPr="00BD2A23">
        <w:rPr>
          <w:b/>
          <w:bCs/>
          <w:spacing w:val="-1"/>
          <w:sz w:val="14"/>
          <w:szCs w:val="14"/>
        </w:rPr>
        <w:t>Inc</w:t>
      </w:r>
      <w:r w:rsidRPr="00BD2A23">
        <w:rPr>
          <w:b/>
          <w:bCs/>
          <w:spacing w:val="-1"/>
          <w:sz w:val="14"/>
          <w:szCs w:val="14"/>
          <w:lang w:val="ru-RU"/>
        </w:rPr>
        <w:t>.</w:t>
      </w:r>
    </w:p>
    <w:p w:rsidR="00434D9B" w:rsidRPr="00BD2A23" w:rsidRDefault="00434D9B" w:rsidP="00434D9B">
      <w:pPr>
        <w:jc w:val="both"/>
        <w:rPr>
          <w:sz w:val="14"/>
          <w:szCs w:val="14"/>
          <w:lang w:val="ru-RU"/>
        </w:rPr>
      </w:pPr>
    </w:p>
    <w:p w:rsidR="00434D9B" w:rsidRPr="00BD2A23" w:rsidRDefault="00434D9B" w:rsidP="00EC46EA">
      <w:pPr>
        <w:jc w:val="center"/>
        <w:rPr>
          <w:sz w:val="14"/>
          <w:szCs w:val="14"/>
          <w:lang w:val="ru-RU"/>
        </w:rPr>
      </w:pPr>
      <w:r w:rsidRPr="00BD2A23">
        <w:rPr>
          <w:b/>
          <w:bCs/>
          <w:spacing w:val="-3"/>
          <w:sz w:val="14"/>
          <w:szCs w:val="14"/>
          <w:lang w:val="ru-RU"/>
        </w:rPr>
        <w:t>СРОК</w:t>
      </w:r>
    </w:p>
    <w:p w:rsidR="00434D9B" w:rsidRPr="00BC37FE" w:rsidRDefault="00434D9B" w:rsidP="00434D9B">
      <w:pPr>
        <w:jc w:val="both"/>
        <w:rPr>
          <w:b/>
          <w:bCs/>
          <w:spacing w:val="-2"/>
          <w:sz w:val="14"/>
          <w:szCs w:val="14"/>
          <w:lang w:val="ru-RU"/>
        </w:rPr>
      </w:pPr>
      <w:r w:rsidRPr="00BD2A23">
        <w:rPr>
          <w:spacing w:val="6"/>
          <w:sz w:val="14"/>
          <w:szCs w:val="14"/>
          <w:lang w:val="ru-RU"/>
        </w:rPr>
        <w:t xml:space="preserve">Лицензия продолжает действовать до её прекращения. Действие её будет прекращено, если вы нарушаете </w:t>
      </w:r>
      <w:r w:rsidRPr="00BD2A23">
        <w:rPr>
          <w:spacing w:val="7"/>
          <w:sz w:val="14"/>
          <w:szCs w:val="14"/>
          <w:lang w:val="ru-RU"/>
        </w:rPr>
        <w:t xml:space="preserve">какое либо условие или положение настоящего соглашения. Вы соглашаетесь после такого прекращения </w:t>
      </w:r>
      <w:r w:rsidRPr="00BD2A23">
        <w:rPr>
          <w:spacing w:val="4"/>
          <w:sz w:val="14"/>
          <w:szCs w:val="14"/>
          <w:lang w:val="ru-RU"/>
        </w:rPr>
        <w:t xml:space="preserve">действия лицензии уничтожить программу и все копии, сделанные с неё, и немедленно возвратить все ключи </w:t>
      </w:r>
      <w:r w:rsidRPr="00BD2A23">
        <w:rPr>
          <w:spacing w:val="-2"/>
          <w:sz w:val="14"/>
          <w:szCs w:val="14"/>
          <w:lang w:val="ru-RU"/>
        </w:rPr>
        <w:t xml:space="preserve">защиты в </w:t>
      </w:r>
      <w:r w:rsidRPr="00BD2A23">
        <w:rPr>
          <w:b/>
          <w:bCs/>
          <w:spacing w:val="-2"/>
          <w:sz w:val="14"/>
          <w:szCs w:val="14"/>
        </w:rPr>
        <w:t>ICONICS</w:t>
      </w:r>
      <w:r w:rsidRPr="00BD2A23">
        <w:rPr>
          <w:b/>
          <w:bCs/>
          <w:spacing w:val="-2"/>
          <w:sz w:val="14"/>
          <w:szCs w:val="14"/>
          <w:lang w:val="ru-RU"/>
        </w:rPr>
        <w:t>.</w:t>
      </w:r>
    </w:p>
    <w:p w:rsidR="00EC46EA" w:rsidRPr="00BD2A23" w:rsidRDefault="00EC46EA" w:rsidP="00EC46EA">
      <w:pPr>
        <w:shd w:val="clear" w:color="auto" w:fill="FFFFFF"/>
        <w:spacing w:before="125" w:line="206" w:lineRule="exact"/>
        <w:ind w:left="10"/>
        <w:jc w:val="center"/>
        <w:rPr>
          <w:b/>
          <w:sz w:val="14"/>
          <w:szCs w:val="14"/>
          <w:lang w:val="ru-RU"/>
        </w:rPr>
      </w:pPr>
      <w:r w:rsidRPr="00BD2A23">
        <w:rPr>
          <w:b/>
          <w:bCs/>
          <w:color w:val="000000"/>
          <w:spacing w:val="-2"/>
          <w:sz w:val="14"/>
          <w:szCs w:val="14"/>
          <w:lang w:val="ru-RU"/>
        </w:rPr>
        <w:t>ОГРАНИЧЕННАЯ ГАРАНТИЯ</w:t>
      </w:r>
    </w:p>
    <w:p w:rsidR="00802AA1" w:rsidRPr="00802AA1" w:rsidRDefault="00802AA1" w:rsidP="00EC46EA">
      <w:pPr>
        <w:jc w:val="both"/>
        <w:rPr>
          <w:sz w:val="14"/>
          <w:szCs w:val="14"/>
          <w:lang w:val="ru-RU"/>
        </w:rPr>
      </w:pPr>
      <w:r w:rsidRPr="00802AA1">
        <w:rPr>
          <w:b/>
          <w:sz w:val="14"/>
          <w:szCs w:val="14"/>
        </w:rPr>
        <w:t>ICONICS</w:t>
      </w:r>
      <w:r w:rsidRPr="00802AA1">
        <w:rPr>
          <w:sz w:val="14"/>
          <w:szCs w:val="14"/>
          <w:lang w:val="ru-RU"/>
        </w:rPr>
        <w:t xml:space="preserve"> ГАРАНТИРУЕТ ИСПРАВНОСТЬ И ОТСУТСТВИЕ ФИЗИЧЕСКИХ ДЕФЕКТОВ НА </w:t>
      </w:r>
      <w:r w:rsidRPr="00802AA1">
        <w:rPr>
          <w:sz w:val="14"/>
          <w:szCs w:val="14"/>
        </w:rPr>
        <w:t>DVD</w:t>
      </w:r>
      <w:r w:rsidRPr="00802AA1">
        <w:rPr>
          <w:sz w:val="14"/>
          <w:szCs w:val="14"/>
          <w:lang w:val="ru-RU"/>
        </w:rPr>
        <w:t>-</w:t>
      </w:r>
      <w:r w:rsidRPr="00802AA1">
        <w:rPr>
          <w:sz w:val="14"/>
          <w:szCs w:val="14"/>
        </w:rPr>
        <w:t>ROM</w:t>
      </w:r>
      <w:r w:rsidRPr="00802AA1">
        <w:rPr>
          <w:sz w:val="14"/>
          <w:szCs w:val="14"/>
          <w:lang w:val="ru-RU"/>
        </w:rPr>
        <w:t xml:space="preserve"> ИЛИ ДИСКЕТАХ, НА КОТОРЫХ ПОСТАВЛЯЕТСЯ ПРОГРАММА, И ДОКУМЕНТАЦИИ, ПРИ НОРМАЛЬНОЙ ЭКСПЛУАТАЦИИ В ТЕЧЕНИЕ ДЕВЯНОСТА (90) ДНЕЙ С МОМЕНТА ПОСТАВКИ ВАМ, ЯВЛЯЮЩЕГОСЯ ДАТОЙ ИХ ПОЛУЧЕНИЯ ВАМИ. ЭТА ПРОГРАММА ПОСТАВЛЯЕТСЯ «КАК ЕСТЬ» БЕЗ КАКОЙ-ЛИБО ГАРАНТИИ, ВЫРАЖЕННОЙ ЯВНО ИЛИ НЕЯВНО, В ТОМ ЧИСЛЕ БЕЗ ГАРАНТИИ </w:t>
      </w:r>
      <w:r w:rsidRPr="00802AA1">
        <w:rPr>
          <w:sz w:val="14"/>
          <w:szCs w:val="14"/>
          <w:lang w:val="ru-RU"/>
        </w:rPr>
        <w:lastRenderedPageBreak/>
        <w:t>НАЗВАНИЯ, ПАТЕНТНОЙ ЧИСТОТЫ, ТОВАРНОЙ ПРИГОДНОСТИ ИЛИ ГОДНОСТИ ДЛЯ КОНКРЕТНОГО ПРИМЕНЕНИЯ. ВЫ БЕРЕТЕ НА СЕБЯ ВЕСЬ РИСК КАЧЕСТВА И ПРОИЗВОДИТЕЛЬНОСТИ ПРОГРАММЫ. ЕСЛИ ПРОГРАММА ОКАЖЕТСЯ ДЕФЕКТНОЙ, ВЫ БЕРЕТЕ НА СЕБЯ ВСЕ РАСХОДЫ ПО НЕОБХОДИМОМУ СЕРВИСНОМУ ОБСЛУЖИВАНИЮ, ВОССТАНОВЛЕНИЮ ИЛИ ИСПРАВЛЕНИЮ.</w:t>
      </w:r>
    </w:p>
    <w:p w:rsidR="00802AA1" w:rsidRPr="00802AA1" w:rsidRDefault="00802AA1" w:rsidP="00EC46EA">
      <w:pPr>
        <w:jc w:val="both"/>
        <w:rPr>
          <w:sz w:val="14"/>
          <w:szCs w:val="14"/>
          <w:lang w:val="ru-RU"/>
        </w:rPr>
      </w:pPr>
    </w:p>
    <w:p w:rsidR="00802AA1" w:rsidRPr="00802AA1" w:rsidRDefault="00802AA1" w:rsidP="00434D9B">
      <w:pPr>
        <w:jc w:val="both"/>
        <w:rPr>
          <w:bCs/>
          <w:spacing w:val="-2"/>
          <w:sz w:val="14"/>
          <w:szCs w:val="14"/>
          <w:lang w:val="ru-RU"/>
        </w:rPr>
      </w:pPr>
      <w:r w:rsidRPr="00802AA1">
        <w:rPr>
          <w:b/>
          <w:bCs/>
          <w:spacing w:val="-2"/>
          <w:sz w:val="14"/>
          <w:szCs w:val="14"/>
        </w:rPr>
        <w:t>ICONICS</w:t>
      </w:r>
      <w:r w:rsidRPr="00802AA1">
        <w:rPr>
          <w:bCs/>
          <w:spacing w:val="-2"/>
          <w:sz w:val="14"/>
          <w:szCs w:val="14"/>
          <w:lang w:val="ru-RU"/>
        </w:rPr>
        <w:t xml:space="preserve"> СПЕЦИАЛЬНО ОТКАЗЫВАЕТСЯ ОТ ЛЮБЫХ ДРУГИХ ГАРАНТИЙ, ВЫРАЖЕННЫХ ЯВНО ИЛИ НЕЯВНО, В ТОМ ЧИСЛЕ ГАРАНТИЙ НАЗВАНИЯ, ПАТЕНТНОЙ ЧИСТОТЫ, ТОВАРНОЙ ПРИГОДНОСТИ ИЛИ ГОДНОСТИ    ДЛЯ     КОНКРЕТНОГО     ПРИМЕНЕНИЯ.        В    ЧАСТНОСТИ, ВНЕ    ЗАВИСИМОСТИ    ОТ КОНКРЕТНОГО ПРИМЕНЕНИЯ И ЦЕЛИ ИСПОЛЬЗОВАНИЯ, </w:t>
      </w:r>
      <w:r w:rsidRPr="00802AA1">
        <w:rPr>
          <w:b/>
          <w:bCs/>
          <w:spacing w:val="-2"/>
          <w:sz w:val="14"/>
          <w:szCs w:val="14"/>
        </w:rPr>
        <w:t>ICONICS</w:t>
      </w:r>
      <w:r w:rsidRPr="00802AA1">
        <w:rPr>
          <w:bCs/>
          <w:spacing w:val="-2"/>
          <w:sz w:val="14"/>
          <w:szCs w:val="14"/>
          <w:lang w:val="ru-RU"/>
        </w:rPr>
        <w:t xml:space="preserve"> </w:t>
      </w:r>
      <w:r w:rsidRPr="00802AA1">
        <w:rPr>
          <w:bCs/>
          <w:spacing w:val="-2"/>
          <w:sz w:val="14"/>
          <w:szCs w:val="14"/>
        </w:rPr>
        <w:t>INC</w:t>
      </w:r>
      <w:r w:rsidRPr="00802AA1">
        <w:rPr>
          <w:bCs/>
          <w:spacing w:val="-2"/>
          <w:sz w:val="14"/>
          <w:szCs w:val="14"/>
          <w:lang w:val="ru-RU"/>
        </w:rPr>
        <w:t xml:space="preserve">. НИ В КОЕМ СЛУЧАЕ НЕ БУДЕТ НЕСТИ ОТВЕТСТВЕННОСТЬ ЗА ЛЮБОЙ КОММЕРЧЕСКИЙ УЩЕРБ, В ТОМ ЧИСЛЕ НИ ЗА СЛУЧАЙНЫЙ, НИ ЗА КОСВЕННЫЙ, НИ ЗА КАКОЙ-ЛИБО ИНОЙ ПРИЧИНЕННЫЙ ВРЕД. </w:t>
      </w:r>
      <w:r w:rsidRPr="00802AA1">
        <w:rPr>
          <w:b/>
          <w:bCs/>
          <w:spacing w:val="-2"/>
          <w:sz w:val="14"/>
          <w:szCs w:val="14"/>
        </w:rPr>
        <w:t>ICONICS</w:t>
      </w:r>
      <w:r w:rsidRPr="00802AA1">
        <w:rPr>
          <w:bCs/>
          <w:spacing w:val="-2"/>
          <w:sz w:val="14"/>
          <w:szCs w:val="14"/>
          <w:lang w:val="ru-RU"/>
        </w:rPr>
        <w:t xml:space="preserve"> НЕ ГАРАНТИРУЕТ, ЧТО СОДЕРЖАЩИЕСЯ В ПРОГРАММЕ ФУНКЦИИ БУДУТ СООТВЕТСТВОВАТЬ ВАШИМ ТРЕБОВАНИЯМ, ИЛИ ЖЕ ЧТО ПРОГРАММА БУДЕТ ВЫПОЛНЯТЬСЯ БЕЗ СБОЕВ ИЛИ ОШИБОК.</w:t>
      </w:r>
    </w:p>
    <w:p w:rsidR="00EC46EA" w:rsidRPr="00BC37FE" w:rsidRDefault="00EC46EA" w:rsidP="00434D9B">
      <w:pPr>
        <w:jc w:val="both"/>
        <w:rPr>
          <w:b/>
          <w:bCs/>
          <w:spacing w:val="-2"/>
          <w:sz w:val="14"/>
          <w:szCs w:val="14"/>
          <w:lang w:val="ru-RU"/>
        </w:rPr>
      </w:pPr>
    </w:p>
    <w:p w:rsidR="00D23445" w:rsidRPr="00D23445" w:rsidRDefault="00D23445" w:rsidP="00D23445">
      <w:pPr>
        <w:jc w:val="center"/>
        <w:rPr>
          <w:b/>
          <w:bCs/>
          <w:spacing w:val="-2"/>
          <w:sz w:val="14"/>
          <w:szCs w:val="14"/>
        </w:rPr>
      </w:pPr>
      <w:r w:rsidRPr="00D23445">
        <w:rPr>
          <w:b/>
          <w:bCs/>
          <w:spacing w:val="-2"/>
          <w:sz w:val="14"/>
          <w:szCs w:val="14"/>
        </w:rPr>
        <w:t>ОГРАНИЧЕНИЕ ОТВЕТСТВЕННОСТИ</w:t>
      </w: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  <w:proofErr w:type="gramStart"/>
      <w:r w:rsidRPr="00D23445">
        <w:rPr>
          <w:b/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 полностью несет ответственность за замену любого </w:t>
      </w:r>
      <w:r w:rsidRPr="00D23445">
        <w:rPr>
          <w:bCs/>
          <w:spacing w:val="-2"/>
          <w:sz w:val="14"/>
          <w:szCs w:val="14"/>
        </w:rPr>
        <w:t>DVD</w:t>
      </w:r>
      <w:r w:rsidRPr="00D23445">
        <w:rPr>
          <w:bCs/>
          <w:spacing w:val="-2"/>
          <w:sz w:val="14"/>
          <w:szCs w:val="14"/>
          <w:lang w:val="ru-RU"/>
        </w:rPr>
        <w:t>-</w:t>
      </w:r>
      <w:r w:rsidRPr="00D23445">
        <w:rPr>
          <w:bCs/>
          <w:spacing w:val="-2"/>
          <w:sz w:val="14"/>
          <w:szCs w:val="14"/>
        </w:rPr>
        <w:t>ROM</w:t>
      </w:r>
      <w:r w:rsidRPr="00D23445">
        <w:rPr>
          <w:bCs/>
          <w:spacing w:val="-2"/>
          <w:sz w:val="14"/>
          <w:szCs w:val="14"/>
          <w:lang w:val="ru-RU"/>
        </w:rPr>
        <w:t xml:space="preserve"> или дискеты, не отвечающих положениям «Ограниченной гарантии» </w:t>
      </w:r>
      <w:r w:rsidRPr="00D23445">
        <w:rPr>
          <w:b/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, которые возвращены в </w:t>
      </w:r>
      <w:r w:rsidRPr="00D23445">
        <w:rPr>
          <w:b/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 с копией вашего документа о получении в течение гарантийного периода.</w:t>
      </w:r>
      <w:proofErr w:type="gramEnd"/>
      <w:r w:rsidRPr="00D23445">
        <w:rPr>
          <w:bCs/>
          <w:spacing w:val="-2"/>
          <w:sz w:val="14"/>
          <w:szCs w:val="14"/>
          <w:lang w:val="ru-RU"/>
        </w:rPr>
        <w:t xml:space="preserve"> Ответственность за нарушение этой гарантии будет ограничено заменой неисправного физического носителя и не будет покрывать любой причиненный ущерб, такой как </w:t>
      </w:r>
      <w:proofErr w:type="gramStart"/>
      <w:r w:rsidRPr="00D23445">
        <w:rPr>
          <w:bCs/>
          <w:spacing w:val="-2"/>
          <w:sz w:val="14"/>
          <w:szCs w:val="14"/>
          <w:lang w:val="ru-RU"/>
        </w:rPr>
        <w:t>потеря</w:t>
      </w:r>
      <w:proofErr w:type="gramEnd"/>
      <w:r w:rsidRPr="00D23445">
        <w:rPr>
          <w:bCs/>
          <w:spacing w:val="-2"/>
          <w:sz w:val="14"/>
          <w:szCs w:val="14"/>
          <w:lang w:val="ru-RU"/>
        </w:rPr>
        <w:t xml:space="preserve"> прибыли, умышленные, случайные, побочные и иные претензии, возникающие по причине использования или невозможности использовать эту программу, даже если </w:t>
      </w:r>
      <w:r w:rsidRPr="00D23445">
        <w:rPr>
          <w:b/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 указывал на возможность возникновения подобного ущерба или претензий от какой-либо третьей стороны.</w:t>
      </w:r>
    </w:p>
    <w:p w:rsidR="00EC46EA" w:rsidRPr="00BC37FE" w:rsidRDefault="00EC46EA" w:rsidP="00434D9B">
      <w:pPr>
        <w:jc w:val="both"/>
        <w:rPr>
          <w:b/>
          <w:bCs/>
          <w:spacing w:val="-2"/>
          <w:sz w:val="14"/>
          <w:szCs w:val="14"/>
          <w:lang w:val="ru-RU"/>
        </w:rPr>
      </w:pPr>
    </w:p>
    <w:p w:rsidR="00D23445" w:rsidRPr="00D23445" w:rsidRDefault="00D23445" w:rsidP="00D23445">
      <w:pPr>
        <w:jc w:val="center"/>
        <w:rPr>
          <w:b/>
          <w:bCs/>
          <w:spacing w:val="-2"/>
          <w:sz w:val="14"/>
          <w:szCs w:val="14"/>
          <w:lang w:val="ru-RU"/>
        </w:rPr>
      </w:pPr>
      <w:proofErr w:type="gramStart"/>
      <w:r w:rsidRPr="00D23445">
        <w:rPr>
          <w:b/>
          <w:bCs/>
          <w:spacing w:val="-2"/>
          <w:sz w:val="14"/>
          <w:szCs w:val="14"/>
          <w:lang w:val="ru-RU"/>
        </w:rPr>
        <w:t>ОБЩИЕ</w:t>
      </w:r>
      <w:proofErr w:type="gramEnd"/>
      <w:r w:rsidRPr="00D23445">
        <w:rPr>
          <w:b/>
          <w:bCs/>
          <w:spacing w:val="-2"/>
          <w:sz w:val="14"/>
          <w:szCs w:val="14"/>
          <w:lang w:val="ru-RU"/>
        </w:rPr>
        <w:t xml:space="preserve"> ПОЛОЖЕНИЕ</w:t>
      </w:r>
    </w:p>
    <w:p w:rsidR="00D23445" w:rsidRPr="00BC37FE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  <w:r w:rsidRPr="00D23445">
        <w:rPr>
          <w:bCs/>
          <w:spacing w:val="-2"/>
          <w:sz w:val="14"/>
          <w:szCs w:val="14"/>
          <w:lang w:val="ru-RU"/>
        </w:rPr>
        <w:t xml:space="preserve">Настоящее соглашение подпадает под юрисдикцию штата Массачусетс, США. В случае возникновения вопросов по настоящему соглашению, вы можете письменно обращаться в </w:t>
      </w:r>
      <w:r w:rsidRPr="00D23445">
        <w:rPr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 по адресу: </w:t>
      </w:r>
    </w:p>
    <w:p w:rsidR="00D23445" w:rsidRPr="00BC37FE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</w:p>
    <w:p w:rsidR="00D23445" w:rsidRPr="008157F0" w:rsidRDefault="00D23445" w:rsidP="00D23445">
      <w:pPr>
        <w:jc w:val="center"/>
        <w:rPr>
          <w:rFonts w:cs="Arial"/>
          <w:sz w:val="14"/>
          <w:szCs w:val="14"/>
        </w:rPr>
      </w:pPr>
      <w:r w:rsidRPr="008157F0">
        <w:rPr>
          <w:rFonts w:cs="Arial"/>
          <w:sz w:val="14"/>
          <w:szCs w:val="14"/>
        </w:rPr>
        <w:t>ICONICS, Inc.</w:t>
      </w:r>
    </w:p>
    <w:p w:rsidR="00D23445" w:rsidRPr="008157F0" w:rsidRDefault="00D23445" w:rsidP="00D23445">
      <w:pPr>
        <w:jc w:val="center"/>
        <w:rPr>
          <w:rFonts w:cs="Arial"/>
          <w:sz w:val="14"/>
          <w:szCs w:val="14"/>
        </w:rPr>
      </w:pPr>
      <w:r w:rsidRPr="008157F0">
        <w:rPr>
          <w:rFonts w:cs="Arial"/>
          <w:sz w:val="14"/>
          <w:szCs w:val="14"/>
        </w:rPr>
        <w:t xml:space="preserve">100 </w:t>
      </w:r>
      <w:proofErr w:type="spellStart"/>
      <w:r w:rsidRPr="008157F0">
        <w:rPr>
          <w:rFonts w:cs="Arial"/>
          <w:sz w:val="14"/>
          <w:szCs w:val="14"/>
        </w:rPr>
        <w:t>Foxborough</w:t>
      </w:r>
      <w:proofErr w:type="spellEnd"/>
      <w:r w:rsidRPr="008157F0">
        <w:rPr>
          <w:rFonts w:cs="Arial"/>
          <w:sz w:val="14"/>
          <w:szCs w:val="14"/>
        </w:rPr>
        <w:t xml:space="preserve"> Boulevard</w:t>
      </w:r>
    </w:p>
    <w:p w:rsidR="00D23445" w:rsidRPr="008157F0" w:rsidRDefault="00D23445" w:rsidP="00D23445">
      <w:pPr>
        <w:jc w:val="center"/>
        <w:rPr>
          <w:rFonts w:cs="Arial"/>
          <w:sz w:val="14"/>
          <w:szCs w:val="14"/>
        </w:rPr>
      </w:pPr>
      <w:proofErr w:type="spellStart"/>
      <w:r w:rsidRPr="008157F0">
        <w:rPr>
          <w:rFonts w:cs="Arial"/>
          <w:sz w:val="14"/>
          <w:szCs w:val="14"/>
        </w:rPr>
        <w:t>Foxborough</w:t>
      </w:r>
      <w:proofErr w:type="spellEnd"/>
      <w:r w:rsidRPr="008157F0">
        <w:rPr>
          <w:rFonts w:cs="Arial"/>
          <w:sz w:val="14"/>
          <w:szCs w:val="14"/>
        </w:rPr>
        <w:t>, MA 02035</w:t>
      </w: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</w:rPr>
      </w:pP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  <w:r w:rsidRPr="00D23445">
        <w:rPr>
          <w:bCs/>
          <w:spacing w:val="-2"/>
          <w:sz w:val="14"/>
          <w:szCs w:val="14"/>
          <w:lang w:val="ru-RU"/>
        </w:rPr>
        <w:t xml:space="preserve">Вы признаете, что прочитали настоящее соглашение, понимаете его и соглашаете выполнять его положения и условия. Вы также соглашаетесь, что этот документ полностью и исключительно выражает договорённость между вами и </w:t>
      </w:r>
      <w:r w:rsidRPr="00D23445">
        <w:rPr>
          <w:b/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, отменяющую все ранее оформленные договоренности, устные или письменные, или достигнутые иным образом между вами и </w:t>
      </w:r>
      <w:r w:rsidRPr="00D23445">
        <w:rPr>
          <w:b/>
          <w:bCs/>
          <w:spacing w:val="-2"/>
          <w:sz w:val="14"/>
          <w:szCs w:val="14"/>
        </w:rPr>
        <w:t>ICONICS</w:t>
      </w:r>
      <w:r w:rsidRPr="00D23445">
        <w:rPr>
          <w:bCs/>
          <w:spacing w:val="-2"/>
          <w:sz w:val="14"/>
          <w:szCs w:val="14"/>
          <w:lang w:val="ru-RU"/>
        </w:rPr>
        <w:t xml:space="preserve"> в отношении предмета настоящего соглашения.</w:t>
      </w: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</w:p>
    <w:p w:rsidR="00D23445" w:rsidRPr="00312DD6" w:rsidRDefault="00D23445" w:rsidP="00D23445">
      <w:pPr>
        <w:jc w:val="center"/>
        <w:rPr>
          <w:b/>
          <w:bCs/>
          <w:spacing w:val="-2"/>
          <w:sz w:val="14"/>
          <w:szCs w:val="14"/>
          <w:lang w:val="ru-RU"/>
        </w:rPr>
      </w:pPr>
      <w:r w:rsidRPr="00312DD6">
        <w:rPr>
          <w:b/>
          <w:bCs/>
          <w:spacing w:val="-2"/>
          <w:sz w:val="14"/>
          <w:szCs w:val="14"/>
          <w:lang w:val="ru-RU"/>
        </w:rPr>
        <w:lastRenderedPageBreak/>
        <w:t xml:space="preserve">ПОЛИТИКА ВОЗВРАТА </w:t>
      </w:r>
      <w:r w:rsidRPr="00D23445">
        <w:rPr>
          <w:b/>
          <w:bCs/>
          <w:spacing w:val="-2"/>
          <w:sz w:val="14"/>
          <w:szCs w:val="14"/>
        </w:rPr>
        <w:t>ICONICS</w:t>
      </w: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  <w:r w:rsidRPr="00D23445">
        <w:rPr>
          <w:bCs/>
          <w:spacing w:val="-2"/>
          <w:sz w:val="14"/>
          <w:szCs w:val="14"/>
          <w:lang w:val="ru-RU"/>
        </w:rPr>
        <w:t xml:space="preserve">Все продажи считаются окончательными (БЕЗ ВОЗМОЖНОСТИ ВОЗВРАТА), если не выполнено одно из следующих условий: Программа возвращена в оригинальной упаковке в течение 7 дней после поставки. В этом случае будет произведен возврат средств полностью, за вычетом расходов на транспортировку и обработку груза; Программа возвращена в течение 30 дней с момента поставки. В этом случае будет удержано 20% стоимости. Возврату не подлежат </w:t>
      </w:r>
      <w:r w:rsidRPr="00D23445">
        <w:rPr>
          <w:bCs/>
          <w:spacing w:val="-2"/>
          <w:sz w:val="14"/>
          <w:szCs w:val="14"/>
        </w:rPr>
        <w:t>OPC</w:t>
      </w:r>
      <w:r w:rsidRPr="00D23445">
        <w:rPr>
          <w:bCs/>
          <w:spacing w:val="-2"/>
          <w:sz w:val="14"/>
          <w:szCs w:val="14"/>
          <w:lang w:val="ru-RU"/>
        </w:rPr>
        <w:t xml:space="preserve"> </w:t>
      </w:r>
      <w:proofErr w:type="spellStart"/>
      <w:r w:rsidRPr="00D23445">
        <w:rPr>
          <w:bCs/>
          <w:spacing w:val="-2"/>
          <w:sz w:val="14"/>
          <w:szCs w:val="14"/>
        </w:rPr>
        <w:t>ToolWorX</w:t>
      </w:r>
      <w:proofErr w:type="spellEnd"/>
      <w:r w:rsidRPr="00D23445">
        <w:rPr>
          <w:bCs/>
          <w:spacing w:val="-2"/>
          <w:sz w:val="14"/>
          <w:szCs w:val="14"/>
          <w:lang w:val="ru-RU"/>
        </w:rPr>
        <w:t xml:space="preserve"> и </w:t>
      </w:r>
      <w:r w:rsidRPr="00D23445">
        <w:rPr>
          <w:bCs/>
          <w:spacing w:val="-2"/>
          <w:sz w:val="14"/>
          <w:szCs w:val="14"/>
        </w:rPr>
        <w:t>ActiveX</w:t>
      </w:r>
      <w:r w:rsidRPr="00D23445">
        <w:rPr>
          <w:bCs/>
          <w:spacing w:val="-2"/>
          <w:sz w:val="14"/>
          <w:szCs w:val="14"/>
          <w:lang w:val="ru-RU"/>
        </w:rPr>
        <w:t xml:space="preserve"> </w:t>
      </w:r>
      <w:proofErr w:type="spellStart"/>
      <w:r w:rsidRPr="00D23445">
        <w:rPr>
          <w:bCs/>
          <w:spacing w:val="-2"/>
          <w:sz w:val="14"/>
          <w:szCs w:val="14"/>
        </w:rPr>
        <w:t>ToolWorX</w:t>
      </w:r>
      <w:proofErr w:type="spellEnd"/>
      <w:r w:rsidRPr="00D23445">
        <w:rPr>
          <w:bCs/>
          <w:spacing w:val="-2"/>
          <w:sz w:val="14"/>
          <w:szCs w:val="14"/>
          <w:lang w:val="ru-RU"/>
        </w:rPr>
        <w:t>.</w:t>
      </w: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</w:p>
    <w:p w:rsidR="00D23445" w:rsidRPr="00D23445" w:rsidRDefault="00D23445" w:rsidP="00D23445">
      <w:pPr>
        <w:jc w:val="center"/>
        <w:rPr>
          <w:b/>
          <w:bCs/>
          <w:spacing w:val="-2"/>
          <w:sz w:val="14"/>
          <w:szCs w:val="14"/>
          <w:lang w:val="ru-RU"/>
        </w:rPr>
      </w:pPr>
      <w:r w:rsidRPr="00D23445">
        <w:rPr>
          <w:b/>
          <w:bCs/>
          <w:spacing w:val="-2"/>
          <w:sz w:val="14"/>
          <w:szCs w:val="14"/>
          <w:lang w:val="ru-RU"/>
        </w:rPr>
        <w:t>УСЛОВИЯ ЭКСПОРТА</w:t>
      </w:r>
    </w:p>
    <w:p w:rsidR="00D23445" w:rsidRPr="00D23445" w:rsidRDefault="00D23445" w:rsidP="00D23445">
      <w:pPr>
        <w:jc w:val="both"/>
        <w:rPr>
          <w:bCs/>
          <w:spacing w:val="-2"/>
          <w:sz w:val="14"/>
          <w:szCs w:val="14"/>
          <w:lang w:val="ru-RU"/>
        </w:rPr>
      </w:pPr>
      <w:r w:rsidRPr="00D23445">
        <w:rPr>
          <w:bCs/>
          <w:spacing w:val="-2"/>
          <w:sz w:val="14"/>
          <w:szCs w:val="14"/>
          <w:lang w:val="ru-RU"/>
        </w:rPr>
        <w:t>Вы несете исключительную ответственность за исполнение надлежащих норм экспорта и импорта, за безопасность любой экспортируемой или импортируемой лицензии (лицензий), за соответствие локальным условиям оплаты пошлин и всех необходимых налогов, сборов и других издержек.</w:t>
      </w:r>
    </w:p>
    <w:p w:rsidR="00D23445" w:rsidRPr="00D23445" w:rsidRDefault="00D23445" w:rsidP="00434D9B">
      <w:pPr>
        <w:jc w:val="both"/>
        <w:rPr>
          <w:bCs/>
          <w:spacing w:val="-2"/>
          <w:sz w:val="14"/>
          <w:szCs w:val="14"/>
          <w:lang w:val="ru-RU"/>
        </w:rPr>
      </w:pPr>
    </w:p>
    <w:p w:rsidR="00D23445" w:rsidRPr="00D23445" w:rsidRDefault="00D23445" w:rsidP="00434D9B">
      <w:pPr>
        <w:jc w:val="both"/>
        <w:rPr>
          <w:b/>
          <w:bCs/>
          <w:spacing w:val="-2"/>
          <w:sz w:val="14"/>
          <w:szCs w:val="14"/>
          <w:lang w:val="ru-RU"/>
        </w:rPr>
      </w:pPr>
    </w:p>
    <w:p w:rsidR="00742302" w:rsidRPr="00BC37FE" w:rsidRDefault="00742302">
      <w:pPr>
        <w:pStyle w:val="a2"/>
        <w:rPr>
          <w:lang w:val="ru-RU"/>
        </w:rPr>
      </w:pPr>
    </w:p>
    <w:p w:rsidR="008157F0" w:rsidRPr="00BC37FE" w:rsidRDefault="008157F0">
      <w:pPr>
        <w:pStyle w:val="a2"/>
        <w:rPr>
          <w:lang w:val="ru-RU"/>
        </w:rPr>
        <w:sectPr w:rsidR="008157F0" w:rsidRPr="00BC37FE" w:rsidSect="002169C4">
          <w:headerReference w:type="even" r:id="rId17"/>
          <w:headerReference w:type="default" r:id="rId18"/>
          <w:footerReference w:type="default" r:id="rId19"/>
          <w:type w:val="evenPage"/>
          <w:pgSz w:w="6480" w:h="10080" w:code="1"/>
          <w:pgMar w:top="778" w:right="720" w:bottom="1080" w:left="720" w:header="720" w:footer="720" w:gutter="0"/>
          <w:pgNumType w:fmt="lowerRoman"/>
          <w:cols w:space="720"/>
        </w:sectPr>
      </w:pPr>
    </w:p>
    <w:p w:rsidR="00742302" w:rsidRDefault="00A14B1B">
      <w:pPr>
        <w:pStyle w:val="a2"/>
        <w:ind w:left="0"/>
        <w:jc w:val="center"/>
        <w:rPr>
          <w:b/>
          <w:bCs/>
          <w:caps/>
          <w:sz w:val="20"/>
        </w:rPr>
      </w:pPr>
      <w:r w:rsidRPr="00A14B1B">
        <w:rPr>
          <w:b/>
          <w:bCs/>
          <w:caps/>
          <w:sz w:val="20"/>
        </w:rPr>
        <w:lastRenderedPageBreak/>
        <w:t>СОДЕРЖАНИЕ</w:t>
      </w:r>
    </w:p>
    <w:p w:rsidR="004C0D7A" w:rsidRDefault="00FA2ADA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r>
        <w:fldChar w:fldCharType="begin"/>
      </w:r>
      <w:r w:rsidR="00742302">
        <w:instrText xml:space="preserve"> TOC \o "1-3" \h \z </w:instrText>
      </w:r>
      <w:r>
        <w:fldChar w:fldCharType="separate"/>
      </w:r>
      <w:hyperlink w:anchor="_Toc330476027" w:history="1">
        <w:r w:rsidR="004C0D7A" w:rsidRPr="00917BC4">
          <w:rPr>
            <w:rStyle w:val="a9"/>
          </w:rPr>
          <w:t>1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A14B1B">
          <w:rPr>
            <w:rStyle w:val="a9"/>
            <w:lang w:val="ru-RU"/>
          </w:rPr>
          <w:t>ОБЩИЙ О</w:t>
        </w:r>
        <w:r w:rsidR="00A14B1B" w:rsidRPr="00A14B1B">
          <w:rPr>
            <w:rStyle w:val="a9"/>
          </w:rPr>
          <w:t>БЗОР GENESIS64</w:t>
        </w:r>
        <w:r w:rsidR="004C0D7A">
          <w:rPr>
            <w:webHidden/>
          </w:rPr>
          <w:tab/>
        </w:r>
        <w:r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C4B9D">
          <w:rPr>
            <w:webHidden/>
          </w:rPr>
          <w:t>1-1</w:t>
        </w:r>
        <w:r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28" w:history="1">
        <w:r w:rsidR="004C0D7A" w:rsidRPr="00917BC4">
          <w:rPr>
            <w:rStyle w:val="a9"/>
          </w:rPr>
          <w:t>1.1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A14B1B">
          <w:rPr>
            <w:rStyle w:val="a9"/>
            <w:lang w:val="ru-RU"/>
          </w:rPr>
          <w:t>Введ</w:t>
        </w:r>
        <w:r w:rsidR="004306BA">
          <w:rPr>
            <w:rStyle w:val="a9"/>
            <w:lang w:val="ru-RU"/>
          </w:rPr>
          <w:t>ение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_Toc330476028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1-1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29" w:history="1">
        <w:r w:rsidR="004C0D7A" w:rsidRPr="00917BC4">
          <w:rPr>
            <w:rStyle w:val="a9"/>
          </w:rPr>
          <w:t>1.2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Что  такое</w:t>
        </w:r>
        <w:r w:rsidR="004C0D7A" w:rsidRPr="00917BC4">
          <w:rPr>
            <w:rStyle w:val="a9"/>
          </w:rPr>
          <w:t xml:space="preserve"> GENESIS64?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_Toc330476029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1-2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0" w:history="1">
        <w:r w:rsidR="004C0D7A" w:rsidRPr="00917BC4">
          <w:rPr>
            <w:rStyle w:val="a9"/>
          </w:rPr>
          <w:t>1.3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Что такое</w:t>
        </w:r>
        <w:r w:rsidR="004C0D7A" w:rsidRPr="00917BC4">
          <w:rPr>
            <w:rStyle w:val="a9"/>
          </w:rPr>
          <w:t xml:space="preserve"> OPC-UA?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_Toc330476030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1-2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hyperlink w:anchor="_Toc330476031" w:history="1">
        <w:r w:rsidR="004C0D7A" w:rsidRPr="00917BC4">
          <w:rPr>
            <w:rStyle w:val="a9"/>
          </w:rPr>
          <w:t>2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системные требования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_Toc330476031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2-1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hyperlink w:anchor="_Toc330476032" w:history="1">
        <w:r w:rsidR="004C0D7A" w:rsidRPr="00917BC4">
          <w:rPr>
            <w:rStyle w:val="a9"/>
          </w:rPr>
          <w:t>3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установка</w:t>
        </w:r>
        <w:r w:rsidR="004C0D7A" w:rsidRPr="00917BC4">
          <w:rPr>
            <w:rStyle w:val="a9"/>
          </w:rPr>
          <w:t xml:space="preserve"> GENESIS64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_Toc330476032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3-1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3" w:history="1">
        <w:r w:rsidR="004C0D7A" w:rsidRPr="00917BC4">
          <w:rPr>
            <w:rStyle w:val="a9"/>
          </w:rPr>
          <w:t>3.1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Запуск Установки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_Toc330476033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3-1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4" w:history="1">
        <w:r w:rsidR="004C0D7A" w:rsidRPr="00917BC4">
          <w:rPr>
            <w:rStyle w:val="a9"/>
          </w:rPr>
          <w:t>3.2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Типовая Установка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_Toc330476034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3-2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5" w:history="1">
        <w:r w:rsidR="004C0D7A" w:rsidRPr="00917BC4">
          <w:rPr>
            <w:rStyle w:val="a9"/>
          </w:rPr>
          <w:t>3.3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Выборочная Установка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_Toc330476035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3-6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6" w:history="1">
        <w:r w:rsidR="004C0D7A" w:rsidRPr="00917BC4">
          <w:rPr>
            <w:rStyle w:val="a9"/>
          </w:rPr>
          <w:t>3.4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Подключение к Группе Базы Данных</w:t>
        </w:r>
        <w:r w:rsidR="004306BA" w:rsidRPr="004306BA">
          <w:t xml:space="preserve"> </w:t>
        </w:r>
        <w:r w:rsidR="004306BA" w:rsidRPr="004306BA">
          <w:rPr>
            <w:rStyle w:val="a9"/>
            <w:lang w:val="ru-RU"/>
          </w:rPr>
          <w:t>TrendWorX64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_Toc330476036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3-7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7" w:history="1">
        <w:r w:rsidR="004C0D7A" w:rsidRPr="00917BC4">
          <w:rPr>
            <w:rStyle w:val="a9"/>
          </w:rPr>
          <w:t>3.5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Удаление</w:t>
        </w:r>
        <w:r w:rsidR="004C0D7A" w:rsidRPr="00917BC4">
          <w:rPr>
            <w:rStyle w:val="a9"/>
          </w:rPr>
          <w:t xml:space="preserve"> GENESIS64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_Toc330476037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3-7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hyperlink w:anchor="_Toc330476038" w:history="1">
        <w:r w:rsidR="004C0D7A" w:rsidRPr="00917BC4">
          <w:rPr>
            <w:rStyle w:val="a9"/>
          </w:rPr>
          <w:t>4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програмная лицензия</w:t>
        </w:r>
        <w:r w:rsidR="004306BA" w:rsidRPr="004306BA">
          <w:t xml:space="preserve"> </w:t>
        </w:r>
        <w:r w:rsidR="004306BA" w:rsidRPr="004306BA">
          <w:rPr>
            <w:rStyle w:val="a9"/>
            <w:lang w:val="ru-RU"/>
          </w:rPr>
          <w:t>ICONICS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_Toc330476038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39" w:history="1">
        <w:r w:rsidR="004C0D7A" w:rsidRPr="00917BC4">
          <w:rPr>
            <w:rStyle w:val="a9"/>
          </w:rPr>
          <w:t>4.1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Програмные иАппаратные Ключи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_Toc330476039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0" w:history="1">
        <w:r w:rsidR="004C0D7A" w:rsidRPr="00917BC4">
          <w:rPr>
            <w:rStyle w:val="a9"/>
          </w:rPr>
          <w:t>4.1.1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Програмная Лицензия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_Toc330476040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1" w:history="1">
        <w:r w:rsidR="004C0D7A" w:rsidRPr="00917BC4">
          <w:rPr>
            <w:rStyle w:val="a9"/>
          </w:rPr>
          <w:t>4.1.2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Аппаратный Ключ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_Toc330476041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42" w:history="1">
        <w:r w:rsidR="004C0D7A" w:rsidRPr="00917BC4">
          <w:rPr>
            <w:rStyle w:val="a9"/>
          </w:rPr>
          <w:t>4.2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306BA">
          <w:rPr>
            <w:rStyle w:val="a9"/>
            <w:lang w:val="ru-RU"/>
          </w:rPr>
          <w:t>Утилита Лицензирования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_Toc330476042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3" w:history="1">
        <w:r w:rsidR="004C0D7A" w:rsidRPr="00917BC4">
          <w:rPr>
            <w:rStyle w:val="a9"/>
          </w:rPr>
          <w:t>4.2.1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FB1162">
          <w:rPr>
            <w:rStyle w:val="a9"/>
            <w:lang w:val="ru-RU"/>
          </w:rPr>
          <w:t>Запуск Утилиты Лицензирования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_Toc330476043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4" w:history="1">
        <w:r w:rsidR="004C0D7A" w:rsidRPr="00917BC4">
          <w:rPr>
            <w:rStyle w:val="a9"/>
          </w:rPr>
          <w:t>4.2.2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FB1162">
          <w:rPr>
            <w:rStyle w:val="a9"/>
            <w:lang w:val="ru-RU"/>
          </w:rPr>
          <w:t>Файл лицензии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_Toc330476044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4-3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5" w:history="1">
        <w:r w:rsidR="004C0D7A" w:rsidRPr="00917BC4">
          <w:rPr>
            <w:rStyle w:val="a9"/>
          </w:rPr>
          <w:t>4.2.3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FB1162">
          <w:rPr>
            <w:rStyle w:val="a9"/>
            <w:lang w:val="ru-RU"/>
          </w:rPr>
          <w:t>Активация</w:t>
        </w:r>
        <w:r w:rsidR="004C0D7A" w:rsidRPr="00917BC4">
          <w:rPr>
            <w:rStyle w:val="a9"/>
          </w:rPr>
          <w:t xml:space="preserve"> 30-</w:t>
        </w:r>
        <w:r w:rsidR="00FB1162">
          <w:rPr>
            <w:rStyle w:val="a9"/>
            <w:lang w:val="ru-RU"/>
          </w:rPr>
          <w:t>дневной</w:t>
        </w:r>
        <w:r w:rsidR="004C0D7A" w:rsidRPr="00917BC4">
          <w:rPr>
            <w:rStyle w:val="a9"/>
          </w:rPr>
          <w:t xml:space="preserve"> </w:t>
        </w:r>
        <w:r w:rsidR="00FB1162">
          <w:rPr>
            <w:rStyle w:val="a9"/>
            <w:lang w:val="ru-RU"/>
          </w:rPr>
          <w:t>Пробной</w:t>
        </w:r>
        <w:r w:rsidR="004C0D7A" w:rsidRPr="00917BC4">
          <w:rPr>
            <w:rStyle w:val="a9"/>
          </w:rPr>
          <w:t>/</w:t>
        </w:r>
        <w:r w:rsidR="00FB1162">
          <w:rPr>
            <w:rStyle w:val="a9"/>
            <w:lang w:val="ru-RU"/>
          </w:rPr>
          <w:t>Аварийной Лицензии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_Toc330476045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4-4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6" w:history="1">
        <w:r w:rsidR="004C0D7A" w:rsidRPr="00917BC4">
          <w:rPr>
            <w:rStyle w:val="a9"/>
          </w:rPr>
          <w:t>4.2.4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FB1162">
          <w:rPr>
            <w:rStyle w:val="a9"/>
            <w:lang w:val="ru-RU"/>
          </w:rPr>
          <w:t>Удаление Програмной Лицензии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_Toc330476046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4-6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47" w:history="1">
        <w:r w:rsidR="004C0D7A" w:rsidRPr="00917BC4">
          <w:rPr>
            <w:rStyle w:val="a9"/>
          </w:rPr>
          <w:t>4.3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FB1162">
          <w:rPr>
            <w:rStyle w:val="a9"/>
            <w:lang w:val="ru-RU"/>
          </w:rPr>
          <w:t>Средство Просмотра Лицензии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_Toc330476047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4-8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48" w:history="1">
        <w:r w:rsidR="004C0D7A" w:rsidRPr="00917BC4">
          <w:rPr>
            <w:rStyle w:val="a9"/>
          </w:rPr>
          <w:t>4.4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A1413F">
          <w:rPr>
            <w:rStyle w:val="a9"/>
            <w:lang w:val="ru-RU"/>
          </w:rPr>
          <w:t>Лицезирование через Web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_Toc330476048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4-10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49" w:history="1">
        <w:r w:rsidR="004C0D7A" w:rsidRPr="00917BC4">
          <w:rPr>
            <w:rStyle w:val="a9"/>
          </w:rPr>
          <w:t>4.4.1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570E3F" w:rsidRPr="00570E3F">
          <w:rPr>
            <w:rStyle w:val="a9"/>
            <w:lang w:val="ru-RU"/>
          </w:rPr>
          <w:t>Регистрация Новой программной лицензии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_Toc330476049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4-10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50" w:history="1">
        <w:r w:rsidR="004C0D7A" w:rsidRPr="00917BC4">
          <w:rPr>
            <w:rStyle w:val="a9"/>
          </w:rPr>
          <w:t>4.4.2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570E3F" w:rsidRPr="00570E3F">
          <w:rPr>
            <w:rStyle w:val="a9"/>
          </w:rPr>
          <w:t>Добавление в существующую Программную лицензию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_Toc330476050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4-17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51" w:history="1">
        <w:r w:rsidR="004C0D7A" w:rsidRPr="00917BC4">
          <w:rPr>
            <w:rStyle w:val="a9"/>
          </w:rPr>
          <w:t>4.4.3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570E3F" w:rsidRPr="00570E3F">
          <w:rPr>
            <w:rStyle w:val="a9"/>
          </w:rPr>
          <w:t>Обновление ключа Программной лицензии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_Toc330476051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4-18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52" w:history="1">
        <w:r w:rsidR="004C0D7A" w:rsidRPr="00917BC4">
          <w:rPr>
            <w:rStyle w:val="a9"/>
          </w:rPr>
          <w:t>4.4.4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570E3F" w:rsidRPr="00570E3F">
          <w:rPr>
            <w:rStyle w:val="a9"/>
          </w:rPr>
          <w:t>Обновление лицензии аппаратного ключа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_Toc330476052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4-26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Toc330476053" w:history="1">
        <w:r w:rsidR="004C0D7A" w:rsidRPr="00917BC4">
          <w:rPr>
            <w:rStyle w:val="a9"/>
          </w:rPr>
          <w:t>4.4.5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570E3F" w:rsidRPr="00570E3F">
          <w:rPr>
            <w:rStyle w:val="a9"/>
          </w:rPr>
          <w:t>Лицензирование новой версии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_Toc330476053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4-26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54" w:history="1">
        <w:r w:rsidR="004C0D7A" w:rsidRPr="00917BC4">
          <w:rPr>
            <w:rStyle w:val="a9"/>
          </w:rPr>
          <w:t>4.5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570E3F" w:rsidRPr="00570E3F">
          <w:rPr>
            <w:rStyle w:val="a9"/>
          </w:rPr>
          <w:t>Демонстрационный Режим (Demo Mode)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_Toc330476054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4-27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hyperlink w:anchor="_Toc330476055" w:history="1">
        <w:r w:rsidR="004C0D7A" w:rsidRPr="00917BC4">
          <w:rPr>
            <w:rStyle w:val="a9"/>
          </w:rPr>
          <w:t>5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4C0D7A" w:rsidRPr="00917BC4">
          <w:rPr>
            <w:rStyle w:val="a9"/>
          </w:rPr>
          <w:t>GenDemo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_Toc330476055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5-1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56" w:history="1">
        <w:r w:rsidR="004C0D7A" w:rsidRPr="00917BC4">
          <w:rPr>
            <w:rStyle w:val="a9"/>
          </w:rPr>
          <w:t>5.1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570E3F">
          <w:rPr>
            <w:rStyle w:val="a9"/>
            <w:lang w:val="ru-RU"/>
          </w:rPr>
          <w:t>Введение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_Toc330476056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5-1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57" w:history="1">
        <w:r w:rsidR="004C0D7A" w:rsidRPr="00917BC4">
          <w:rPr>
            <w:rStyle w:val="a9"/>
          </w:rPr>
          <w:t>5.2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570E3F" w:rsidRPr="00FA7B7F">
          <w:t>Панель инструментов GenDem</w:t>
        </w:r>
        <w:r w:rsidR="00570E3F">
          <w:rPr>
            <w:lang w:val="ru-RU"/>
          </w:rPr>
          <w:t>o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_Toc330476057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5-2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58" w:history="1">
        <w:r w:rsidR="004C0D7A" w:rsidRPr="00917BC4">
          <w:rPr>
            <w:rStyle w:val="a9"/>
          </w:rPr>
          <w:t>5.3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570E3F" w:rsidRPr="00773CD3">
          <w:rPr>
            <w:lang w:val="ru-RU"/>
          </w:rPr>
          <w:t>Особенности и примеры</w:t>
        </w:r>
        <w:r w:rsidR="00570E3F">
          <w:rPr>
            <w:lang w:val="ru-RU"/>
          </w:rPr>
          <w:t xml:space="preserve"> в</w:t>
        </w:r>
        <w:r w:rsidR="00570E3F" w:rsidRPr="00773CD3">
          <w:rPr>
            <w:lang w:val="ru-RU"/>
          </w:rPr>
          <w:t xml:space="preserve"> </w:t>
        </w:r>
        <w:r w:rsidR="00570E3F" w:rsidRPr="00773CD3">
          <w:t>GenDemo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_Toc330476058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5-3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59" w:history="1">
        <w:r w:rsidR="004C0D7A" w:rsidRPr="00917BC4">
          <w:rPr>
            <w:rStyle w:val="a9"/>
          </w:rPr>
          <w:t>5.4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570E3F" w:rsidRPr="00693763">
          <w:t>Особенности контента в разделах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_Toc330476059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5-4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0" w:history="1">
        <w:r w:rsidR="004C0D7A" w:rsidRPr="00917BC4">
          <w:rPr>
            <w:rStyle w:val="a9"/>
          </w:rPr>
          <w:t>5.5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570E3F">
          <w:rPr>
            <w:lang w:val="ru-RU"/>
          </w:rPr>
          <w:t>К</w:t>
        </w:r>
        <w:r w:rsidR="00570E3F" w:rsidRPr="00827133">
          <w:rPr>
            <w:lang w:val="ru-RU"/>
          </w:rPr>
          <w:t>онкретны</w:t>
        </w:r>
        <w:r w:rsidR="00570E3F">
          <w:rPr>
            <w:lang w:val="ru-RU"/>
          </w:rPr>
          <w:t>е</w:t>
        </w:r>
        <w:r w:rsidR="00570E3F" w:rsidRPr="00827133">
          <w:rPr>
            <w:lang w:val="ru-RU"/>
          </w:rPr>
          <w:t xml:space="preserve"> ситуаци</w:t>
        </w:r>
        <w:r w:rsidR="00570E3F">
          <w:rPr>
            <w:lang w:val="ru-RU"/>
          </w:rPr>
          <w:t xml:space="preserve">и и Примеры применения 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_Toc330476060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5-4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hyperlink w:anchor="_Toc330476061" w:history="1">
        <w:r w:rsidR="004C0D7A" w:rsidRPr="00917BC4">
          <w:rPr>
            <w:rStyle w:val="a9"/>
          </w:rPr>
          <w:t>6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4C0D7A" w:rsidRPr="00917BC4">
          <w:rPr>
            <w:rStyle w:val="a9"/>
          </w:rPr>
          <w:t xml:space="preserve">GENESIS64 </w:t>
        </w:r>
        <w:r w:rsidR="00CB5D83">
          <w:rPr>
            <w:lang w:val="ru-RU"/>
          </w:rPr>
          <w:t>Начало Работы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_Toc330476061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Введение" w:history="1">
        <w:r w:rsidR="004C0D7A" w:rsidRPr="00917BC4">
          <w:rPr>
            <w:rStyle w:val="a9"/>
          </w:rPr>
          <w:t>6.1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CB5D83">
          <w:rPr>
            <w:rStyle w:val="a9"/>
            <w:lang w:val="ru-RU"/>
          </w:rPr>
          <w:t>Введение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_Toc330476062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3" w:history="1">
        <w:r w:rsidR="004C0D7A" w:rsidRPr="00917BC4">
          <w:rPr>
            <w:rStyle w:val="a9"/>
          </w:rPr>
          <w:t>6.2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C0D7A" w:rsidRPr="00917BC4">
          <w:rPr>
            <w:rStyle w:val="a9"/>
          </w:rPr>
          <w:t>GraphWorX64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_Toc330476063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4" w:history="1">
        <w:r w:rsidR="004C0D7A" w:rsidRPr="00917BC4">
          <w:rPr>
            <w:rStyle w:val="a9"/>
          </w:rPr>
          <w:t>6.3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C0D7A" w:rsidRPr="00917BC4">
          <w:rPr>
            <w:rStyle w:val="a9"/>
          </w:rPr>
          <w:t>AlarmWorX64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_Toc330476064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5" w:history="1">
        <w:r w:rsidR="004C0D7A" w:rsidRPr="00917BC4">
          <w:rPr>
            <w:rStyle w:val="a9"/>
          </w:rPr>
          <w:t>6.4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C0D7A" w:rsidRPr="00917BC4">
          <w:rPr>
            <w:rStyle w:val="a9"/>
          </w:rPr>
          <w:t>TrendWorX64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_Toc330476065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6-2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6" w:history="1">
        <w:r w:rsidR="004C0D7A" w:rsidRPr="00917BC4">
          <w:rPr>
            <w:rStyle w:val="a9"/>
          </w:rPr>
          <w:t>6.5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C0D7A" w:rsidRPr="00917BC4">
          <w:rPr>
            <w:rStyle w:val="a9"/>
          </w:rPr>
          <w:t>EarthWorX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_Toc330476066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6-3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7" w:history="1">
        <w:r w:rsidR="004C0D7A" w:rsidRPr="00917BC4">
          <w:rPr>
            <w:rStyle w:val="a9"/>
          </w:rPr>
          <w:t>6.6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4C0D7A" w:rsidRPr="00917BC4">
          <w:rPr>
            <w:rStyle w:val="a9"/>
          </w:rPr>
          <w:t>Workbench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_Toc330476067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6-3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68" w:history="1">
        <w:r w:rsidR="004C0D7A" w:rsidRPr="00917BC4">
          <w:rPr>
            <w:rStyle w:val="a9"/>
          </w:rPr>
          <w:t>6.7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CB5D83">
          <w:rPr>
            <w:lang w:val="ru-RU"/>
          </w:rPr>
          <w:t>Д</w:t>
        </w:r>
        <w:r w:rsidR="00CB5D83" w:rsidRPr="000A00F6">
          <w:t>ополнительные инструменты и утилиты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_Toc330476068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6-5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11"/>
        <w:rPr>
          <w:rFonts w:ascii="Calibri" w:hAnsi="Calibri"/>
          <w:b w:val="0"/>
          <w:bCs w:val="0"/>
          <w:caps w:val="0"/>
          <w:sz w:val="22"/>
          <w:szCs w:val="22"/>
        </w:rPr>
      </w:pPr>
      <w:hyperlink w:anchor="_Toc330476069" w:history="1">
        <w:r w:rsidR="004C0D7A" w:rsidRPr="00917BC4">
          <w:rPr>
            <w:rStyle w:val="a9"/>
          </w:rPr>
          <w:t>7</w:t>
        </w:r>
        <w:r w:rsidR="004C0D7A">
          <w:rPr>
            <w:rFonts w:ascii="Calibri" w:hAnsi="Calibri"/>
            <w:b w:val="0"/>
            <w:bCs w:val="0"/>
            <w:caps w:val="0"/>
            <w:sz w:val="22"/>
            <w:szCs w:val="22"/>
          </w:rPr>
          <w:tab/>
        </w:r>
        <w:r w:rsidR="00CB5D83">
          <w:rPr>
            <w:lang w:val="ru-RU"/>
          </w:rPr>
          <w:t>Помощь и Техническая Поддержка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_Toc330476069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Интерактивная_справка" w:history="1">
        <w:r w:rsidR="004C0D7A" w:rsidRPr="00917BC4">
          <w:rPr>
            <w:rStyle w:val="a9"/>
          </w:rPr>
          <w:t>7.1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CB5D83" w:rsidRPr="00293909">
          <w:t>Интерактивная справка</w:t>
        </w:r>
        <w:r w:rsidR="00CB5D83" w:rsidRPr="00917BC4">
          <w:rPr>
            <w:rStyle w:val="a9"/>
          </w:rPr>
          <w:t xml:space="preserve"> </w:t>
        </w:r>
        <w:r w:rsidR="004C0D7A" w:rsidRPr="00917BC4">
          <w:rPr>
            <w:rStyle w:val="a9"/>
          </w:rPr>
          <w:t>Help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_Toc330476070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71" w:history="1">
        <w:r w:rsidR="004C0D7A" w:rsidRPr="00917BC4">
          <w:rPr>
            <w:rStyle w:val="a9"/>
          </w:rPr>
          <w:t>7.2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CB5D83">
          <w:rPr>
            <w:lang w:val="ru-RU"/>
          </w:rPr>
          <w:t>Видео о Продукте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_Toc330476071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7-1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29"/>
        <w:rPr>
          <w:rFonts w:ascii="Calibri" w:hAnsi="Calibri"/>
          <w:smallCaps w:val="0"/>
          <w:sz w:val="22"/>
          <w:szCs w:val="22"/>
        </w:rPr>
      </w:pPr>
      <w:hyperlink w:anchor="_Toc330476072" w:history="1">
        <w:r w:rsidR="004C0D7A" w:rsidRPr="00917BC4">
          <w:rPr>
            <w:rStyle w:val="a9"/>
          </w:rPr>
          <w:t>7.3</w:t>
        </w:r>
        <w:r w:rsidR="004C0D7A">
          <w:rPr>
            <w:rFonts w:ascii="Calibri" w:hAnsi="Calibri"/>
            <w:smallCaps w:val="0"/>
            <w:sz w:val="22"/>
            <w:szCs w:val="22"/>
          </w:rPr>
          <w:tab/>
        </w:r>
        <w:r w:rsidR="00CB5D83">
          <w:rPr>
            <w:lang w:val="ru-RU"/>
          </w:rPr>
          <w:t>Учебный Центр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_Toc330476072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7-1</w:t>
        </w:r>
        <w:r w:rsidR="00FA2ADA">
          <w:rPr>
            <w:webHidden/>
          </w:rPr>
          <w:fldChar w:fldCharType="end"/>
        </w:r>
      </w:hyperlink>
    </w:p>
    <w:p w:rsidR="004C0D7A" w:rsidRPr="00F5751A" w:rsidRDefault="00F5751A">
      <w:pPr>
        <w:pStyle w:val="29"/>
        <w:rPr>
          <w:rStyle w:val="a9"/>
          <w:rFonts w:ascii="Calibri" w:hAnsi="Calibri"/>
          <w:smallCaps w:val="0"/>
          <w:sz w:val="22"/>
          <w:szCs w:val="22"/>
        </w:rPr>
      </w:pPr>
      <w:r>
        <w:fldChar w:fldCharType="begin"/>
      </w:r>
      <w:r>
        <w:instrText xml:space="preserve"> HYPERLINK  \l "_Техническая_поддержка" </w:instrText>
      </w:r>
      <w:r>
        <w:fldChar w:fldCharType="separate"/>
      </w:r>
      <w:r w:rsidR="004C0D7A" w:rsidRPr="00F5751A">
        <w:rPr>
          <w:rStyle w:val="a9"/>
        </w:rPr>
        <w:t>7.4</w:t>
      </w:r>
      <w:r w:rsidR="004C0D7A" w:rsidRPr="00F5751A">
        <w:rPr>
          <w:rStyle w:val="a9"/>
          <w:rFonts w:ascii="Calibri" w:hAnsi="Calibri"/>
          <w:smallCaps w:val="0"/>
          <w:sz w:val="22"/>
          <w:szCs w:val="22"/>
        </w:rPr>
        <w:tab/>
      </w:r>
      <w:r w:rsidR="00CB5D83" w:rsidRPr="00F5751A">
        <w:rPr>
          <w:rStyle w:val="a9"/>
        </w:rPr>
        <w:t>Техническая поддержка</w:t>
      </w:r>
      <w:r w:rsidR="004C0D7A" w:rsidRPr="00F5751A">
        <w:rPr>
          <w:rStyle w:val="a9"/>
          <w:webHidden/>
        </w:rPr>
        <w:tab/>
      </w:r>
      <w:r w:rsidR="00FA2ADA" w:rsidRPr="00F5751A">
        <w:rPr>
          <w:rStyle w:val="a9"/>
          <w:webHidden/>
        </w:rPr>
        <w:fldChar w:fldCharType="begin"/>
      </w:r>
      <w:r w:rsidR="004C0D7A" w:rsidRPr="00F5751A">
        <w:rPr>
          <w:rStyle w:val="a9"/>
          <w:webHidden/>
        </w:rPr>
        <w:instrText xml:space="preserve"> PAGEREF _Toc330476073 \h </w:instrText>
      </w:r>
      <w:r w:rsidR="00FA2ADA" w:rsidRPr="00F5751A">
        <w:rPr>
          <w:rStyle w:val="a9"/>
          <w:webHidden/>
        </w:rPr>
      </w:r>
      <w:r w:rsidR="00FA2ADA" w:rsidRPr="00F5751A">
        <w:rPr>
          <w:rStyle w:val="a9"/>
          <w:webHidden/>
        </w:rPr>
        <w:fldChar w:fldCharType="separate"/>
      </w:r>
      <w:r w:rsidR="003C4B9D" w:rsidRPr="00F5751A">
        <w:rPr>
          <w:rStyle w:val="a9"/>
          <w:webHidden/>
        </w:rPr>
        <w:t>7-2</w:t>
      </w:r>
      <w:r w:rsidR="00FA2ADA" w:rsidRPr="00F5751A">
        <w:rPr>
          <w:rStyle w:val="a9"/>
          <w:webHidden/>
        </w:rPr>
        <w:fldChar w:fldCharType="end"/>
      </w:r>
    </w:p>
    <w:p w:rsidR="004C0D7A" w:rsidRPr="00F5751A" w:rsidRDefault="00F5751A">
      <w:pPr>
        <w:pStyle w:val="37"/>
        <w:rPr>
          <w:rStyle w:val="a9"/>
          <w:rFonts w:ascii="Calibri" w:hAnsi="Calibri"/>
          <w:i w:val="0"/>
          <w:iCs w:val="0"/>
          <w:sz w:val="22"/>
          <w:szCs w:val="22"/>
        </w:rPr>
      </w:pPr>
      <w:r>
        <w:rPr>
          <w:i w:val="0"/>
          <w:iCs w:val="0"/>
          <w:smallCaps/>
          <w:szCs w:val="24"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HYPERLINK  \l "_Глобальная_поддержка_и" </w:instrText>
      </w:r>
      <w:r>
        <w:rPr>
          <w:bCs/>
        </w:rPr>
        <w:fldChar w:fldCharType="separate"/>
      </w:r>
      <w:r w:rsidR="004C0D7A" w:rsidRPr="00F5751A">
        <w:rPr>
          <w:rStyle w:val="a9"/>
          <w:bCs/>
        </w:rPr>
        <w:t>7.4.1</w:t>
      </w:r>
      <w:r w:rsidR="004C0D7A" w:rsidRPr="00F5751A">
        <w:rPr>
          <w:rStyle w:val="a9"/>
          <w:rFonts w:ascii="Calibri" w:hAnsi="Calibri"/>
          <w:i w:val="0"/>
          <w:iCs w:val="0"/>
          <w:sz w:val="22"/>
          <w:szCs w:val="22"/>
        </w:rPr>
        <w:tab/>
      </w:r>
      <w:r w:rsidR="00CB206C" w:rsidRPr="00F5751A">
        <w:rPr>
          <w:rStyle w:val="a9"/>
        </w:rPr>
        <w:t>Глобальная поддержка и услуги</w:t>
      </w:r>
      <w:r w:rsidR="004C0D7A" w:rsidRPr="00F5751A">
        <w:rPr>
          <w:rStyle w:val="a9"/>
          <w:webHidden/>
        </w:rPr>
        <w:tab/>
      </w:r>
      <w:r w:rsidR="00FA2ADA" w:rsidRPr="00F5751A">
        <w:rPr>
          <w:rStyle w:val="a9"/>
          <w:webHidden/>
        </w:rPr>
        <w:fldChar w:fldCharType="begin"/>
      </w:r>
      <w:r w:rsidR="004C0D7A" w:rsidRPr="00F5751A">
        <w:rPr>
          <w:rStyle w:val="a9"/>
          <w:webHidden/>
        </w:rPr>
        <w:instrText xml:space="preserve"> PAGEREF _Toc330476074 \h </w:instrText>
      </w:r>
      <w:r w:rsidR="00FA2ADA" w:rsidRPr="00F5751A">
        <w:rPr>
          <w:rStyle w:val="a9"/>
          <w:webHidden/>
        </w:rPr>
      </w:r>
      <w:r w:rsidR="00FA2ADA" w:rsidRPr="00F5751A">
        <w:rPr>
          <w:rStyle w:val="a9"/>
          <w:webHidden/>
        </w:rPr>
        <w:fldChar w:fldCharType="separate"/>
      </w:r>
      <w:r w:rsidR="003C4B9D" w:rsidRPr="00F5751A">
        <w:rPr>
          <w:rStyle w:val="a9"/>
          <w:webHidden/>
        </w:rPr>
        <w:t>7-2</w:t>
      </w:r>
      <w:r w:rsidR="00FA2ADA" w:rsidRPr="00F5751A">
        <w:rPr>
          <w:rStyle w:val="a9"/>
          <w:webHidden/>
        </w:rPr>
        <w:fldChar w:fldCharType="end"/>
      </w:r>
    </w:p>
    <w:p w:rsidR="004C0D7A" w:rsidRPr="00F5751A" w:rsidRDefault="00F5751A">
      <w:pPr>
        <w:pStyle w:val="37"/>
        <w:rPr>
          <w:rStyle w:val="a9"/>
          <w:rFonts w:ascii="Calibri" w:hAnsi="Calibri"/>
          <w:i w:val="0"/>
          <w:iCs w:val="0"/>
          <w:sz w:val="22"/>
          <w:szCs w:val="22"/>
        </w:rPr>
      </w:pPr>
      <w:r>
        <w:rPr>
          <w:bCs/>
        </w:rPr>
        <w:fldChar w:fldCharType="end"/>
      </w:r>
      <w:r>
        <w:fldChar w:fldCharType="begin"/>
      </w:r>
      <w:r>
        <w:instrText xml:space="preserve"> HYPERLINK  \l "_База_знаний_ICONICS" </w:instrText>
      </w:r>
      <w:r>
        <w:fldChar w:fldCharType="separate"/>
      </w:r>
      <w:r w:rsidR="004C0D7A" w:rsidRPr="00F5751A">
        <w:rPr>
          <w:rStyle w:val="a9"/>
        </w:rPr>
        <w:t>7.4.2</w:t>
      </w:r>
      <w:r w:rsidR="004C0D7A" w:rsidRPr="00F5751A">
        <w:rPr>
          <w:rStyle w:val="a9"/>
          <w:rFonts w:ascii="Calibri" w:hAnsi="Calibri"/>
          <w:i w:val="0"/>
          <w:iCs w:val="0"/>
          <w:sz w:val="22"/>
          <w:szCs w:val="22"/>
        </w:rPr>
        <w:tab/>
      </w:r>
      <w:r w:rsidR="00CB206C" w:rsidRPr="00F5751A">
        <w:rPr>
          <w:rStyle w:val="a9"/>
          <w:lang w:val="ru-RU"/>
        </w:rPr>
        <w:t>База Знаний</w:t>
      </w:r>
      <w:r w:rsidR="00CB206C" w:rsidRPr="00F5751A">
        <w:rPr>
          <w:rStyle w:val="a9"/>
        </w:rPr>
        <w:t xml:space="preserve"> </w:t>
      </w:r>
      <w:r w:rsidR="00CB206C" w:rsidRPr="00F5751A">
        <w:rPr>
          <w:rStyle w:val="a9"/>
          <w:lang w:val="ru-RU"/>
        </w:rPr>
        <w:t>ICONICS</w:t>
      </w:r>
      <w:r w:rsidR="004C0D7A" w:rsidRPr="00F5751A">
        <w:rPr>
          <w:rStyle w:val="a9"/>
          <w:webHidden/>
        </w:rPr>
        <w:tab/>
      </w:r>
      <w:r w:rsidR="00FA2ADA" w:rsidRPr="00F5751A">
        <w:rPr>
          <w:rStyle w:val="a9"/>
          <w:webHidden/>
        </w:rPr>
        <w:fldChar w:fldCharType="begin"/>
      </w:r>
      <w:r w:rsidR="004C0D7A" w:rsidRPr="00F5751A">
        <w:rPr>
          <w:rStyle w:val="a9"/>
          <w:webHidden/>
        </w:rPr>
        <w:instrText xml:space="preserve"> PAGEREF _Toc330476075 \h </w:instrText>
      </w:r>
      <w:r w:rsidR="00FA2ADA" w:rsidRPr="00F5751A">
        <w:rPr>
          <w:rStyle w:val="a9"/>
          <w:webHidden/>
        </w:rPr>
      </w:r>
      <w:r w:rsidR="00FA2ADA" w:rsidRPr="00F5751A">
        <w:rPr>
          <w:rStyle w:val="a9"/>
          <w:webHidden/>
        </w:rPr>
        <w:fldChar w:fldCharType="separate"/>
      </w:r>
      <w:r w:rsidR="003C4B9D" w:rsidRPr="00F5751A">
        <w:rPr>
          <w:rStyle w:val="a9"/>
          <w:webHidden/>
        </w:rPr>
        <w:t>7-2</w:t>
      </w:r>
      <w:r w:rsidR="00FA2ADA" w:rsidRPr="00F5751A">
        <w:rPr>
          <w:rStyle w:val="a9"/>
          <w:webHidden/>
        </w:rPr>
        <w:fldChar w:fldCharType="end"/>
      </w:r>
    </w:p>
    <w:p w:rsidR="004C0D7A" w:rsidRDefault="00F5751A">
      <w:pPr>
        <w:pStyle w:val="37"/>
        <w:rPr>
          <w:rFonts w:ascii="Calibri" w:hAnsi="Calibri"/>
          <w:i w:val="0"/>
          <w:iCs w:val="0"/>
          <w:sz w:val="22"/>
          <w:szCs w:val="22"/>
        </w:rPr>
      </w:pPr>
      <w:r>
        <w:fldChar w:fldCharType="end"/>
      </w:r>
      <w:hyperlink w:anchor="_Онлайн-поддержка" w:history="1">
        <w:r w:rsidR="004C0D7A" w:rsidRPr="00917BC4">
          <w:rPr>
            <w:rStyle w:val="a9"/>
          </w:rPr>
          <w:t>7.4.3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CB206C" w:rsidRPr="00E75426">
          <w:t>Онлайн-поддержка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_Toc330476076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7-3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Поддержка_по_телефону" w:history="1">
        <w:r w:rsidR="004C0D7A" w:rsidRPr="00917BC4">
          <w:rPr>
            <w:rStyle w:val="a9"/>
          </w:rPr>
          <w:t>7.4.4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CB206C" w:rsidRPr="00C35568">
          <w:t>Поддержка по телефону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_Toc330476077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7-3</w:t>
        </w:r>
        <w:r w:rsidR="00FA2ADA">
          <w:rPr>
            <w:webHidden/>
          </w:rPr>
          <w:fldChar w:fldCharType="end"/>
        </w:r>
      </w:hyperlink>
    </w:p>
    <w:p w:rsidR="004C0D7A" w:rsidRDefault="008F698D">
      <w:pPr>
        <w:pStyle w:val="37"/>
        <w:rPr>
          <w:rFonts w:ascii="Calibri" w:hAnsi="Calibri"/>
          <w:i w:val="0"/>
          <w:iCs w:val="0"/>
          <w:sz w:val="22"/>
          <w:szCs w:val="22"/>
        </w:rPr>
      </w:pPr>
      <w:hyperlink w:anchor="_Поддержка_по_электронной" w:history="1">
        <w:r w:rsidR="004C0D7A" w:rsidRPr="00917BC4">
          <w:rPr>
            <w:rStyle w:val="a9"/>
          </w:rPr>
          <w:t>7.4.5</w:t>
        </w:r>
        <w:r w:rsidR="004C0D7A">
          <w:rPr>
            <w:rFonts w:ascii="Calibri" w:hAnsi="Calibri"/>
            <w:i w:val="0"/>
            <w:iCs w:val="0"/>
            <w:sz w:val="22"/>
            <w:szCs w:val="22"/>
          </w:rPr>
          <w:tab/>
        </w:r>
        <w:r w:rsidR="00CB206C" w:rsidRPr="00CB206C">
          <w:rPr>
            <w:lang w:val="ru-RU"/>
          </w:rPr>
          <w:t>Поддержка по электронной почте</w:t>
        </w:r>
        <w:r w:rsidR="004C0D7A">
          <w:rPr>
            <w:webHidden/>
          </w:rPr>
          <w:tab/>
        </w:r>
        <w:r w:rsidR="00FA2ADA">
          <w:rPr>
            <w:webHidden/>
          </w:rPr>
          <w:fldChar w:fldCharType="begin"/>
        </w:r>
        <w:r w:rsidR="004C0D7A">
          <w:rPr>
            <w:webHidden/>
          </w:rPr>
          <w:instrText xml:space="preserve"> PAGEREF _Toc330476078 \h </w:instrText>
        </w:r>
        <w:r w:rsidR="00FA2ADA">
          <w:rPr>
            <w:webHidden/>
          </w:rPr>
        </w:r>
        <w:r w:rsidR="00FA2ADA">
          <w:rPr>
            <w:webHidden/>
          </w:rPr>
          <w:fldChar w:fldCharType="separate"/>
        </w:r>
        <w:r w:rsidR="003C4B9D">
          <w:rPr>
            <w:webHidden/>
          </w:rPr>
          <w:t>7-4</w:t>
        </w:r>
        <w:r w:rsidR="00FA2ADA">
          <w:rPr>
            <w:webHidden/>
          </w:rPr>
          <w:fldChar w:fldCharType="end"/>
        </w:r>
      </w:hyperlink>
    </w:p>
    <w:p w:rsidR="00742302" w:rsidRDefault="00FA2ADA">
      <w:pPr>
        <w:pStyle w:val="a2"/>
      </w:pPr>
      <w:r>
        <w:fldChar w:fldCharType="end"/>
      </w:r>
    </w:p>
    <w:p w:rsidR="00742302" w:rsidRDefault="00742302">
      <w:pPr>
        <w:pStyle w:val="a2"/>
      </w:pPr>
    </w:p>
    <w:p w:rsidR="00742302" w:rsidRDefault="00742302">
      <w:pPr>
        <w:sectPr w:rsidR="00742302">
          <w:headerReference w:type="even" r:id="rId20"/>
          <w:headerReference w:type="default" r:id="rId21"/>
          <w:footerReference w:type="default" r:id="rId22"/>
          <w:type w:val="oddPage"/>
          <w:pgSz w:w="6480" w:h="10080" w:code="1"/>
          <w:pgMar w:top="778" w:right="720" w:bottom="1080" w:left="720" w:header="720" w:footer="720" w:gutter="0"/>
          <w:pgNumType w:fmt="lowerRoman"/>
          <w:cols w:space="720"/>
        </w:sectPr>
      </w:pPr>
    </w:p>
    <w:p w:rsidR="00742302" w:rsidRDefault="00BC37FE">
      <w:pPr>
        <w:pStyle w:val="1"/>
      </w:pPr>
      <w:bookmarkStart w:id="0" w:name="_Toc330476027"/>
      <w:r w:rsidRPr="00BC37FE">
        <w:lastRenderedPageBreak/>
        <w:t xml:space="preserve">ОБЩИЙ ОБЗОР </w:t>
      </w:r>
      <w:r w:rsidR="00742302">
        <w:t>GENESIS64</w:t>
      </w:r>
      <w:r w:rsidR="00FA2ADA">
        <w:fldChar w:fldCharType="begin"/>
      </w:r>
      <w:r w:rsidR="00742302">
        <w:instrText xml:space="preserve"> XE "GENESIS32" </w:instrText>
      </w:r>
      <w:r w:rsidR="00FA2ADA">
        <w:fldChar w:fldCharType="end"/>
      </w:r>
      <w:bookmarkEnd w:id="0"/>
      <w:r w:rsidR="00FA2ADA">
        <w:fldChar w:fldCharType="begin"/>
      </w:r>
      <w:r w:rsidR="00742302">
        <w:instrText xml:space="preserve"> XE "GENESIS32 Architecture" </w:instrText>
      </w:r>
      <w:r w:rsidR="00FA2ADA">
        <w:fldChar w:fldCharType="end"/>
      </w:r>
    </w:p>
    <w:p w:rsidR="00742302" w:rsidRDefault="00BC37FE">
      <w:pPr>
        <w:pStyle w:val="21"/>
      </w:pPr>
      <w:bookmarkStart w:id="1" w:name="_Toc330476028"/>
      <w:proofErr w:type="spellStart"/>
      <w:r w:rsidRPr="00BC37FE">
        <w:t>Введение</w:t>
      </w:r>
      <w:proofErr w:type="spellEnd"/>
      <w:r w:rsidRPr="00BC37FE">
        <w:t xml:space="preserve"> </w:t>
      </w:r>
      <w:bookmarkEnd w:id="1"/>
    </w:p>
    <w:p w:rsidR="00742302" w:rsidRPr="0024593C" w:rsidRDefault="00BC37FE">
      <w:pPr>
        <w:pStyle w:val="a2"/>
        <w:rPr>
          <w:color w:val="000000"/>
          <w:lang w:val="ru-RU"/>
        </w:rPr>
      </w:pPr>
      <w:r w:rsidRPr="00BC37FE">
        <w:rPr>
          <w:color w:val="000000"/>
          <w:lang w:val="ru-RU"/>
        </w:rPr>
        <w:t xml:space="preserve">Добро пожаловать в </w:t>
      </w:r>
      <w:r w:rsidRPr="00BC37FE">
        <w:rPr>
          <w:color w:val="000000"/>
        </w:rPr>
        <w:t>ICONICS</w:t>
      </w:r>
      <w:r w:rsidRPr="00BC37FE">
        <w:rPr>
          <w:color w:val="000000"/>
          <w:lang w:val="ru-RU"/>
        </w:rPr>
        <w:t xml:space="preserve"> </w:t>
      </w:r>
      <w:r w:rsidRPr="00BC37FE">
        <w:rPr>
          <w:color w:val="000000"/>
        </w:rPr>
        <w:t>GENESIS</w:t>
      </w:r>
      <w:r w:rsidRPr="00BC37FE">
        <w:rPr>
          <w:color w:val="000000"/>
          <w:lang w:val="ru-RU"/>
        </w:rPr>
        <w:t>64 ™, мощный, 64-бит</w:t>
      </w:r>
      <w:r>
        <w:rPr>
          <w:color w:val="000000"/>
          <w:lang w:val="ru-RU"/>
        </w:rPr>
        <w:t>ный</w:t>
      </w:r>
      <w:r w:rsidRPr="00BC37FE">
        <w:rPr>
          <w:color w:val="000000"/>
          <w:lang w:val="ru-RU"/>
        </w:rPr>
        <w:t xml:space="preserve">, </w:t>
      </w:r>
      <w:r>
        <w:rPr>
          <w:color w:val="000000"/>
          <w:lang w:val="ru-RU"/>
        </w:rPr>
        <w:t xml:space="preserve">с </w:t>
      </w:r>
      <w:r w:rsidRPr="00BC37FE">
        <w:rPr>
          <w:color w:val="000000"/>
          <w:lang w:val="ru-RU"/>
        </w:rPr>
        <w:t xml:space="preserve">поддержкой веб-доступа, </w:t>
      </w:r>
      <w:r>
        <w:rPr>
          <w:color w:val="000000"/>
          <w:lang w:val="ru-RU"/>
        </w:rPr>
        <w:t xml:space="preserve">пакет </w:t>
      </w:r>
      <w:r w:rsidRPr="00BC37FE">
        <w:rPr>
          <w:color w:val="000000"/>
        </w:rPr>
        <w:t>OPC</w:t>
      </w:r>
      <w:r w:rsidRPr="00BC37FE">
        <w:rPr>
          <w:color w:val="000000"/>
          <w:lang w:val="ru-RU"/>
        </w:rPr>
        <w:t xml:space="preserve"> </w:t>
      </w:r>
      <w:r w:rsidRPr="00BC37FE">
        <w:rPr>
          <w:color w:val="000000"/>
        </w:rPr>
        <w:t>HMI</w:t>
      </w:r>
      <w:r w:rsidRPr="00BC37FE">
        <w:rPr>
          <w:color w:val="000000"/>
          <w:lang w:val="ru-RU"/>
        </w:rPr>
        <w:t xml:space="preserve"> / </w:t>
      </w:r>
      <w:r w:rsidRPr="00BC37FE">
        <w:rPr>
          <w:color w:val="000000"/>
        </w:rPr>
        <w:t>SCADA</w:t>
      </w:r>
      <w:r w:rsidRPr="00BC37FE">
        <w:rPr>
          <w:color w:val="000000"/>
          <w:lang w:val="ru-RU"/>
        </w:rPr>
        <w:t xml:space="preserve">. </w:t>
      </w:r>
      <w:proofErr w:type="gramStart"/>
      <w:r w:rsidRPr="00BC37FE">
        <w:rPr>
          <w:color w:val="000000"/>
        </w:rPr>
        <w:t>GENESIS</w:t>
      </w:r>
      <w:r w:rsidRPr="00BC37FE">
        <w:rPr>
          <w:color w:val="000000"/>
          <w:lang w:val="ru-RU"/>
        </w:rPr>
        <w:t>64 в полной мере использует</w:t>
      </w:r>
      <w:r>
        <w:rPr>
          <w:color w:val="000000"/>
          <w:lang w:val="ru-RU"/>
        </w:rPr>
        <w:t xml:space="preserve"> преимущества </w:t>
      </w:r>
      <w:r w:rsidRPr="00BC37FE">
        <w:rPr>
          <w:color w:val="000000"/>
          <w:lang w:val="ru-RU"/>
        </w:rPr>
        <w:t xml:space="preserve">64-разрядных вычислений на основе </w:t>
      </w:r>
      <w:r>
        <w:rPr>
          <w:color w:val="000000"/>
          <w:lang w:val="ru-RU"/>
        </w:rPr>
        <w:t xml:space="preserve">современной </w:t>
      </w:r>
      <w:r w:rsidRPr="00BC37FE">
        <w:rPr>
          <w:color w:val="000000"/>
          <w:lang w:val="ru-RU"/>
        </w:rPr>
        <w:t>техники, выпуск</w:t>
      </w:r>
      <w:r>
        <w:rPr>
          <w:color w:val="000000"/>
          <w:lang w:val="ru-RU"/>
        </w:rPr>
        <w:t>ов</w:t>
      </w:r>
      <w:r w:rsidRPr="00BC37FE">
        <w:rPr>
          <w:color w:val="000000"/>
          <w:lang w:val="ru-RU"/>
        </w:rPr>
        <w:t xml:space="preserve"> новых операционных систем </w:t>
      </w:r>
      <w:r w:rsidRPr="00BC37FE">
        <w:rPr>
          <w:color w:val="000000"/>
        </w:rPr>
        <w:t>Microsoft</w:t>
      </w:r>
      <w:r w:rsidRPr="00BC37FE">
        <w:rPr>
          <w:color w:val="000000"/>
          <w:lang w:val="ru-RU"/>
        </w:rPr>
        <w:t xml:space="preserve"> (</w:t>
      </w:r>
      <w:r w:rsidR="00D96D77">
        <w:rPr>
          <w:color w:val="000000"/>
          <w:lang w:val="ru-RU"/>
        </w:rPr>
        <w:t xml:space="preserve">в </w:t>
      </w:r>
      <w:proofErr w:type="spellStart"/>
      <w:r w:rsidR="00D96D77">
        <w:rPr>
          <w:color w:val="000000"/>
          <w:lang w:val="ru-RU"/>
        </w:rPr>
        <w:t>т.ч</w:t>
      </w:r>
      <w:proofErr w:type="spellEnd"/>
      <w:r w:rsidR="00D96D77">
        <w:rPr>
          <w:color w:val="000000"/>
          <w:lang w:val="ru-RU"/>
        </w:rPr>
        <w:t xml:space="preserve">. </w:t>
      </w:r>
      <w:r w:rsidRPr="00BC37FE">
        <w:rPr>
          <w:color w:val="000000"/>
        </w:rPr>
        <w:t>Windows</w:t>
      </w:r>
      <w:r w:rsidRPr="00BC37FE">
        <w:rPr>
          <w:color w:val="000000"/>
          <w:lang w:val="ru-RU"/>
        </w:rPr>
        <w:t xml:space="preserve"> ® 8 и </w:t>
      </w:r>
      <w:r w:rsidR="0024593C" w:rsidRPr="00BC37FE">
        <w:rPr>
          <w:color w:val="000000"/>
        </w:rPr>
        <w:t>Windows</w:t>
      </w:r>
      <w:r w:rsidR="0024593C" w:rsidRPr="00BC37FE">
        <w:rPr>
          <w:color w:val="000000"/>
          <w:lang w:val="ru-RU"/>
        </w:rPr>
        <w:t xml:space="preserve"> </w:t>
      </w:r>
      <w:r w:rsidR="0024593C" w:rsidRPr="00BC37FE">
        <w:rPr>
          <w:color w:val="000000"/>
        </w:rPr>
        <w:t>Server</w:t>
      </w:r>
      <w:r w:rsidR="0024593C">
        <w:rPr>
          <w:color w:val="000000"/>
          <w:lang w:val="ru-RU"/>
        </w:rPr>
        <w:t xml:space="preserve"> </w:t>
      </w:r>
      <w:r w:rsidR="00F733CE">
        <w:rPr>
          <w:color w:val="000000"/>
          <w:lang w:val="ru-RU"/>
        </w:rPr>
        <w:t>2008R2</w:t>
      </w:r>
      <w:r w:rsidRPr="00BC37FE">
        <w:rPr>
          <w:color w:val="000000"/>
          <w:lang w:val="ru-RU"/>
        </w:rPr>
        <w:t xml:space="preserve">) </w:t>
      </w:r>
      <w:r w:rsidR="0024593C">
        <w:rPr>
          <w:color w:val="000000"/>
          <w:lang w:val="ru-RU"/>
        </w:rPr>
        <w:t>для удовлетворения</w:t>
      </w:r>
      <w:r w:rsidRPr="00BC37FE">
        <w:rPr>
          <w:color w:val="000000"/>
          <w:lang w:val="ru-RU"/>
        </w:rPr>
        <w:t xml:space="preserve"> растущ</w:t>
      </w:r>
      <w:r w:rsidR="0024593C">
        <w:rPr>
          <w:color w:val="000000"/>
          <w:lang w:val="ru-RU"/>
        </w:rPr>
        <w:t>его</w:t>
      </w:r>
      <w:r w:rsidRPr="00BC37FE">
        <w:rPr>
          <w:color w:val="000000"/>
          <w:lang w:val="ru-RU"/>
        </w:rPr>
        <w:t xml:space="preserve"> спрос</w:t>
      </w:r>
      <w:r w:rsidR="0024593C">
        <w:rPr>
          <w:color w:val="000000"/>
          <w:lang w:val="ru-RU"/>
        </w:rPr>
        <w:t>а</w:t>
      </w:r>
      <w:r w:rsidRPr="00BC37FE">
        <w:rPr>
          <w:color w:val="000000"/>
          <w:lang w:val="ru-RU"/>
        </w:rPr>
        <w:t xml:space="preserve"> на привлечение трехмерной графической визуализации бизнес-процессов.</w:t>
      </w:r>
      <w:proofErr w:type="gramEnd"/>
    </w:p>
    <w:p w:rsidR="00742302" w:rsidRPr="00F733CE" w:rsidRDefault="0024593C">
      <w:pPr>
        <w:pStyle w:val="a2"/>
        <w:rPr>
          <w:color w:val="000000"/>
          <w:lang w:val="ru-RU"/>
        </w:rPr>
      </w:pPr>
      <w:r w:rsidRPr="0024593C">
        <w:rPr>
          <w:color w:val="000000"/>
        </w:rPr>
        <w:t>GENESIS</w:t>
      </w:r>
      <w:r w:rsidRPr="0024593C">
        <w:rPr>
          <w:color w:val="000000"/>
          <w:lang w:val="ru-RU"/>
        </w:rPr>
        <w:t xml:space="preserve">64, который совместим с </w:t>
      </w:r>
      <w:r w:rsidRPr="0024593C">
        <w:rPr>
          <w:color w:val="000000"/>
        </w:rPr>
        <w:t>Windows</w:t>
      </w:r>
      <w:r w:rsidRPr="0024593C">
        <w:rPr>
          <w:color w:val="000000"/>
          <w:lang w:val="ru-RU"/>
        </w:rPr>
        <w:t xml:space="preserve"> 8, а также сертифицирован для </w:t>
      </w:r>
      <w:r w:rsidRPr="0024593C">
        <w:rPr>
          <w:color w:val="000000"/>
        </w:rPr>
        <w:t>Windows</w:t>
      </w:r>
      <w:r w:rsidRPr="0024593C">
        <w:rPr>
          <w:color w:val="000000"/>
          <w:lang w:val="ru-RU"/>
        </w:rPr>
        <w:t xml:space="preserve"> </w:t>
      </w:r>
      <w:r w:rsidRPr="0024593C">
        <w:rPr>
          <w:color w:val="000000"/>
        </w:rPr>
        <w:t>Vista</w:t>
      </w:r>
      <w:r w:rsidRPr="0024593C">
        <w:rPr>
          <w:color w:val="000000"/>
          <w:lang w:val="ru-RU"/>
        </w:rPr>
        <w:t xml:space="preserve"> и </w:t>
      </w:r>
      <w:r w:rsidRPr="0024593C">
        <w:rPr>
          <w:color w:val="000000"/>
        </w:rPr>
        <w:t>Windows</w:t>
      </w:r>
      <w:r w:rsidRPr="0024593C">
        <w:rPr>
          <w:color w:val="000000"/>
          <w:lang w:val="ru-RU"/>
        </w:rPr>
        <w:t xml:space="preserve"> </w:t>
      </w:r>
      <w:r w:rsidRPr="0024593C">
        <w:rPr>
          <w:color w:val="000000"/>
        </w:rPr>
        <w:t>Server</w:t>
      </w:r>
      <w:r w:rsidRPr="0024593C">
        <w:rPr>
          <w:color w:val="000000"/>
          <w:lang w:val="ru-RU"/>
        </w:rPr>
        <w:t xml:space="preserve"> 2008, включает в себя несколько решений, которые позволяют </w:t>
      </w:r>
      <w:r>
        <w:rPr>
          <w:color w:val="000000"/>
          <w:lang w:val="ru-RU"/>
        </w:rPr>
        <w:t xml:space="preserve">обеспечить </w:t>
      </w:r>
      <w:r w:rsidRPr="0024593C">
        <w:rPr>
          <w:color w:val="000000"/>
          <w:lang w:val="ru-RU"/>
        </w:rPr>
        <w:t>связ</w:t>
      </w:r>
      <w:r>
        <w:rPr>
          <w:color w:val="000000"/>
          <w:lang w:val="ru-RU"/>
        </w:rPr>
        <w:t>ь</w:t>
      </w:r>
      <w:r w:rsidRPr="0024593C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от</w:t>
      </w:r>
      <w:r w:rsidRPr="0024593C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уровня </w:t>
      </w:r>
      <w:r w:rsidRPr="0024593C">
        <w:rPr>
          <w:color w:val="000000"/>
          <w:lang w:val="ru-RU"/>
        </w:rPr>
        <w:t xml:space="preserve">завода до корпоративных бизнес-систем, чтобы обеспечить 360-градусный вид на всю организацию. </w:t>
      </w:r>
      <w:r w:rsidRPr="00F733CE">
        <w:rPr>
          <w:color w:val="000000"/>
          <w:lang w:val="ru-RU"/>
        </w:rPr>
        <w:t xml:space="preserve">Он был разработан с нуля, чтобы использовать новые технологии </w:t>
      </w:r>
      <w:r w:rsidRPr="0024593C">
        <w:rPr>
          <w:color w:val="000000"/>
        </w:rPr>
        <w:t>Microsoft</w:t>
      </w:r>
      <w:r w:rsidRPr="00F733CE">
        <w:rPr>
          <w:color w:val="000000"/>
          <w:lang w:val="ru-RU"/>
        </w:rPr>
        <w:t>, включая</w:t>
      </w:r>
      <w:r w:rsidR="00742302" w:rsidRPr="00F733CE">
        <w:rPr>
          <w:color w:val="000000"/>
          <w:lang w:val="ru-RU"/>
        </w:rPr>
        <w:t>:</w:t>
      </w:r>
    </w:p>
    <w:p w:rsidR="00742302" w:rsidRPr="00F733CE" w:rsidRDefault="00F733CE" w:rsidP="00742302">
      <w:pPr>
        <w:pStyle w:val="a2"/>
        <w:numPr>
          <w:ilvl w:val="0"/>
          <w:numId w:val="16"/>
        </w:numPr>
        <w:spacing w:before="0" w:after="0"/>
        <w:rPr>
          <w:color w:val="000000"/>
          <w:lang w:val="ru-RU"/>
        </w:rPr>
      </w:pPr>
      <w:r w:rsidRPr="00F733CE">
        <w:rPr>
          <w:color w:val="000000"/>
          <w:lang w:val="ru-RU"/>
        </w:rPr>
        <w:t xml:space="preserve">Полностью </w:t>
      </w:r>
      <w:proofErr w:type="gramStart"/>
      <w:r w:rsidRPr="00F733CE">
        <w:rPr>
          <w:color w:val="000000"/>
          <w:lang w:val="ru-RU"/>
        </w:rPr>
        <w:t>построен</w:t>
      </w:r>
      <w:proofErr w:type="gramEnd"/>
      <w:r w:rsidRPr="00F733CE">
        <w:rPr>
          <w:color w:val="000000"/>
          <w:lang w:val="ru-RU"/>
        </w:rPr>
        <w:t xml:space="preserve"> с использованием </w:t>
      </w:r>
      <w:r w:rsidR="00742302">
        <w:rPr>
          <w:color w:val="000000"/>
        </w:rPr>
        <w:t>Microsoft</w:t>
      </w:r>
      <w:r w:rsidR="00742302" w:rsidRPr="00F733CE">
        <w:rPr>
          <w:color w:val="000000"/>
          <w:lang w:val="ru-RU"/>
        </w:rPr>
        <w:t xml:space="preserve"> .</w:t>
      </w:r>
      <w:r w:rsidR="00742302">
        <w:rPr>
          <w:color w:val="000000"/>
        </w:rPr>
        <w:t>NET</w:t>
      </w:r>
      <w:r w:rsidR="00742302" w:rsidRPr="00F733CE">
        <w:rPr>
          <w:color w:val="000000"/>
          <w:lang w:val="ru-RU"/>
        </w:rPr>
        <w:t xml:space="preserve"> </w:t>
      </w:r>
      <w:r w:rsidR="00F6752A" w:rsidRPr="00F733CE">
        <w:rPr>
          <w:color w:val="000000"/>
          <w:lang w:val="ru-RU"/>
        </w:rPr>
        <w:t>4.0</w:t>
      </w:r>
    </w:p>
    <w:p w:rsidR="00742302" w:rsidRDefault="00742302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r>
        <w:rPr>
          <w:color w:val="000000"/>
        </w:rPr>
        <w:t>Windows Presentation Foundation (WPF)</w:t>
      </w:r>
    </w:p>
    <w:p w:rsidR="00742302" w:rsidRDefault="00F733CE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r w:rsidRPr="00F733CE">
        <w:rPr>
          <w:color w:val="000000"/>
        </w:rPr>
        <w:t xml:space="preserve">3D с </w:t>
      </w:r>
      <w:proofErr w:type="spellStart"/>
      <w:r w:rsidRPr="00F733CE">
        <w:rPr>
          <w:color w:val="000000"/>
        </w:rPr>
        <w:t>аппаратным</w:t>
      </w:r>
      <w:proofErr w:type="spellEnd"/>
      <w:r w:rsidRPr="00F733CE">
        <w:rPr>
          <w:color w:val="000000"/>
        </w:rPr>
        <w:t xml:space="preserve"> </w:t>
      </w:r>
      <w:proofErr w:type="spellStart"/>
      <w:r w:rsidRPr="00F733CE">
        <w:rPr>
          <w:color w:val="000000"/>
        </w:rPr>
        <w:t>ускорением</w:t>
      </w:r>
      <w:proofErr w:type="spellEnd"/>
      <w:r w:rsidRPr="00F733CE">
        <w:rPr>
          <w:color w:val="000000"/>
        </w:rPr>
        <w:t xml:space="preserve"> </w:t>
      </w:r>
      <w:proofErr w:type="spellStart"/>
      <w:r w:rsidRPr="00F733CE">
        <w:rPr>
          <w:color w:val="000000"/>
        </w:rPr>
        <w:t>визуализации</w:t>
      </w:r>
      <w:proofErr w:type="spellEnd"/>
    </w:p>
    <w:p w:rsidR="00742302" w:rsidRDefault="00742302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r>
        <w:rPr>
          <w:color w:val="000000"/>
        </w:rPr>
        <w:t>Windows Communication Foundation (WCF)</w:t>
      </w:r>
    </w:p>
    <w:p w:rsidR="00742302" w:rsidRDefault="00742302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r>
        <w:rPr>
          <w:color w:val="000000"/>
        </w:rPr>
        <w:t>OPC Unified Architecture (OPC-UA)</w:t>
      </w:r>
    </w:p>
    <w:p w:rsidR="00742302" w:rsidRDefault="00ED45B0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proofErr w:type="spellStart"/>
      <w:r>
        <w:rPr>
          <w:color w:val="000000"/>
        </w:rPr>
        <w:t>Стойкость</w:t>
      </w:r>
      <w:proofErr w:type="spellEnd"/>
      <w:r>
        <w:rPr>
          <w:color w:val="000000"/>
        </w:rPr>
        <w:t xml:space="preserve"> </w:t>
      </w:r>
      <w:r w:rsidR="00742302">
        <w:rPr>
          <w:color w:val="000000"/>
        </w:rPr>
        <w:t xml:space="preserve">Windows User </w:t>
      </w:r>
      <w:r>
        <w:rPr>
          <w:color w:val="000000"/>
        </w:rPr>
        <w:t>Access Control (UAC)</w:t>
      </w:r>
    </w:p>
    <w:p w:rsidR="00742302" w:rsidRDefault="00ED45B0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proofErr w:type="spellStart"/>
      <w:r w:rsidRPr="00ED45B0">
        <w:rPr>
          <w:color w:val="000000"/>
        </w:rPr>
        <w:t>Поиск</w:t>
      </w:r>
      <w:proofErr w:type="spellEnd"/>
      <w:r w:rsidRPr="00ED45B0">
        <w:rPr>
          <w:color w:val="000000"/>
        </w:rPr>
        <w:t xml:space="preserve"> и </w:t>
      </w:r>
      <w:proofErr w:type="spellStart"/>
      <w:r w:rsidRPr="00ED45B0">
        <w:rPr>
          <w:color w:val="000000"/>
        </w:rPr>
        <w:t>организация</w:t>
      </w:r>
      <w:proofErr w:type="spellEnd"/>
      <w:r w:rsidRPr="00ED45B0">
        <w:rPr>
          <w:color w:val="000000"/>
        </w:rPr>
        <w:t xml:space="preserve"> </w:t>
      </w:r>
      <w:r>
        <w:rPr>
          <w:color w:val="000000"/>
        </w:rPr>
        <w:t>Windows</w:t>
      </w:r>
    </w:p>
    <w:p w:rsidR="004D5FFA" w:rsidRDefault="004D5FFA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r w:rsidRPr="004D5FFA">
        <w:rPr>
          <w:color w:val="000000"/>
        </w:rPr>
        <w:t xml:space="preserve">Windows </w:t>
      </w:r>
      <w:proofErr w:type="spellStart"/>
      <w:r w:rsidRPr="004D5FFA">
        <w:rPr>
          <w:color w:val="000000"/>
        </w:rPr>
        <w:t>Multitouch</w:t>
      </w:r>
      <w:proofErr w:type="spellEnd"/>
    </w:p>
    <w:p w:rsidR="00742302" w:rsidRDefault="00ED45B0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  <w:lang w:val="ru-RU"/>
        </w:rPr>
        <w:t xml:space="preserve">Гаджеты боковой панели </w:t>
      </w:r>
      <w:r w:rsidR="00742302">
        <w:rPr>
          <w:color w:val="000000"/>
        </w:rPr>
        <w:t>Windows</w:t>
      </w:r>
    </w:p>
    <w:p w:rsidR="00ED45B0" w:rsidRPr="00ED45B0" w:rsidRDefault="00ED45B0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proofErr w:type="spellStart"/>
      <w:r w:rsidRPr="00ED45B0">
        <w:rPr>
          <w:color w:val="000000"/>
        </w:rPr>
        <w:t>Встроенная</w:t>
      </w:r>
      <w:proofErr w:type="spellEnd"/>
      <w:r w:rsidRPr="00ED45B0">
        <w:rPr>
          <w:color w:val="000000"/>
        </w:rPr>
        <w:t xml:space="preserve"> </w:t>
      </w:r>
      <w:proofErr w:type="spellStart"/>
      <w:r w:rsidRPr="00ED45B0">
        <w:rPr>
          <w:color w:val="000000"/>
        </w:rPr>
        <w:t>технология</w:t>
      </w:r>
      <w:proofErr w:type="spellEnd"/>
      <w:r w:rsidRPr="00ED45B0">
        <w:rPr>
          <w:color w:val="000000"/>
        </w:rPr>
        <w:t xml:space="preserve"> Microsoft Silverlight</w:t>
      </w:r>
      <w:r>
        <w:rPr>
          <w:color w:val="000000"/>
          <w:lang w:val="ru-RU"/>
        </w:rPr>
        <w:t xml:space="preserve"> </w:t>
      </w:r>
    </w:p>
    <w:p w:rsidR="00742302" w:rsidRPr="00ED45B0" w:rsidRDefault="00ED45B0" w:rsidP="00742302">
      <w:pPr>
        <w:pStyle w:val="a2"/>
        <w:numPr>
          <w:ilvl w:val="0"/>
          <w:numId w:val="16"/>
        </w:numPr>
        <w:spacing w:before="0" w:after="0"/>
        <w:rPr>
          <w:color w:val="000000"/>
        </w:rPr>
      </w:pPr>
      <w:r>
        <w:rPr>
          <w:color w:val="000000"/>
          <w:lang w:val="ru-RU"/>
        </w:rPr>
        <w:t xml:space="preserve">Карты </w:t>
      </w:r>
      <w:r>
        <w:rPr>
          <w:color w:val="000000"/>
        </w:rPr>
        <w:t>M</w:t>
      </w:r>
      <w:r w:rsidR="008C55E8" w:rsidRPr="00ED45B0">
        <w:rPr>
          <w:color w:val="000000"/>
        </w:rPr>
        <w:t>icrosoft Bing</w:t>
      </w:r>
      <w:r w:rsidR="00F6752A" w:rsidRPr="00ED45B0">
        <w:rPr>
          <w:color w:val="000000"/>
        </w:rPr>
        <w:t>™</w:t>
      </w:r>
    </w:p>
    <w:p w:rsidR="00742302" w:rsidRDefault="00742302">
      <w:pPr>
        <w:pStyle w:val="a2"/>
        <w:spacing w:before="0" w:after="0"/>
        <w:rPr>
          <w:color w:val="000000"/>
        </w:rPr>
      </w:pPr>
    </w:p>
    <w:p w:rsidR="00742302" w:rsidRPr="002F1C45" w:rsidRDefault="002F1C45">
      <w:pPr>
        <w:pStyle w:val="a2"/>
        <w:spacing w:before="0" w:after="0"/>
        <w:rPr>
          <w:color w:val="000000"/>
          <w:spacing w:val="-8"/>
          <w:lang w:val="ru-RU"/>
        </w:rPr>
      </w:pPr>
      <w:r>
        <w:rPr>
          <w:color w:val="000000"/>
          <w:spacing w:val="-8"/>
          <w:lang w:val="ru-RU"/>
        </w:rPr>
        <w:t>Пакет</w:t>
      </w:r>
      <w:r w:rsidRPr="002F1C45">
        <w:rPr>
          <w:color w:val="000000"/>
          <w:spacing w:val="-8"/>
          <w:lang w:val="ru-RU"/>
        </w:rPr>
        <w:t xml:space="preserve"> </w:t>
      </w:r>
      <w:r w:rsidR="00742302" w:rsidRPr="006E2111">
        <w:rPr>
          <w:color w:val="000000"/>
          <w:spacing w:val="-8"/>
        </w:rPr>
        <w:t>ICONICS</w:t>
      </w:r>
      <w:r w:rsidR="00742302" w:rsidRPr="002F1C45">
        <w:rPr>
          <w:color w:val="000000"/>
          <w:spacing w:val="-8"/>
          <w:lang w:val="ru-RU"/>
        </w:rPr>
        <w:t xml:space="preserve"> </w:t>
      </w:r>
      <w:r w:rsidR="00742302" w:rsidRPr="006E2111">
        <w:rPr>
          <w:color w:val="000000"/>
          <w:spacing w:val="-8"/>
        </w:rPr>
        <w:t>GENESIS</w:t>
      </w:r>
      <w:r w:rsidR="00742302" w:rsidRPr="002F1C45">
        <w:rPr>
          <w:color w:val="000000"/>
          <w:spacing w:val="-8"/>
          <w:lang w:val="ru-RU"/>
        </w:rPr>
        <w:t xml:space="preserve">64 </w:t>
      </w:r>
      <w:r>
        <w:rPr>
          <w:color w:val="000000"/>
          <w:spacing w:val="-8"/>
          <w:lang w:val="ru-RU"/>
        </w:rPr>
        <w:t>с</w:t>
      </w:r>
      <w:r w:rsidRPr="002F1C45">
        <w:rPr>
          <w:color w:val="000000"/>
          <w:spacing w:val="-8"/>
          <w:lang w:val="ru-RU"/>
        </w:rPr>
        <w:t>остоит из следующих продуктов</w:t>
      </w:r>
      <w:r w:rsidR="00742302" w:rsidRPr="002F1C45">
        <w:rPr>
          <w:color w:val="000000"/>
          <w:spacing w:val="-8"/>
          <w:lang w:val="ru-RU"/>
        </w:rPr>
        <w:t>: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GraphWorX64™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AlarmWorX64™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TrendWorX64™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proofErr w:type="spellStart"/>
      <w:r>
        <w:rPr>
          <w:color w:val="000000"/>
        </w:rPr>
        <w:t>EarthWorX</w:t>
      </w:r>
      <w:proofErr w:type="spellEnd"/>
      <w:r>
        <w:rPr>
          <w:color w:val="000000"/>
        </w:rPr>
        <w:t>™</w:t>
      </w:r>
    </w:p>
    <w:p w:rsidR="003512EC" w:rsidRDefault="003512EC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proofErr w:type="spellStart"/>
      <w:r>
        <w:rPr>
          <w:color w:val="000000"/>
        </w:rPr>
        <w:t>AssetWorX</w:t>
      </w:r>
      <w:proofErr w:type="spellEnd"/>
    </w:p>
    <w:p w:rsidR="003512EC" w:rsidRDefault="003512EC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proofErr w:type="spellStart"/>
      <w:r>
        <w:rPr>
          <w:color w:val="000000"/>
        </w:rPr>
        <w:lastRenderedPageBreak/>
        <w:t>GridWorX</w:t>
      </w:r>
      <w:proofErr w:type="spellEnd"/>
    </w:p>
    <w:p w:rsidR="003512EC" w:rsidRDefault="003512EC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proofErr w:type="spellStart"/>
      <w:r>
        <w:rPr>
          <w:color w:val="000000"/>
        </w:rPr>
        <w:t>FDDWorX</w:t>
      </w:r>
      <w:proofErr w:type="spellEnd"/>
    </w:p>
    <w:p w:rsidR="003512EC" w:rsidRDefault="003512EC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ScheduleWorX64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Workbench</w:t>
      </w:r>
    </w:p>
    <w:p w:rsidR="00742302" w:rsidRPr="002F1C45" w:rsidRDefault="002F1C45">
      <w:pPr>
        <w:pStyle w:val="a2"/>
        <w:rPr>
          <w:color w:val="000000"/>
          <w:lang w:val="ru-RU"/>
        </w:rPr>
      </w:pPr>
      <w:r>
        <w:rPr>
          <w:color w:val="000000"/>
          <w:lang w:val="ru-RU"/>
        </w:rPr>
        <w:t xml:space="preserve">Данное </w:t>
      </w:r>
      <w:r w:rsidRPr="002F1C45">
        <w:rPr>
          <w:i/>
          <w:color w:val="000000"/>
          <w:lang w:val="ru-RU"/>
        </w:rPr>
        <w:t>Руководство Пользователя</w:t>
      </w:r>
      <w:r>
        <w:rPr>
          <w:color w:val="000000"/>
          <w:lang w:val="ru-RU"/>
        </w:rPr>
        <w:t xml:space="preserve"> объяснит Вам как</w:t>
      </w:r>
      <w:r w:rsidR="00742302" w:rsidRPr="002F1C45">
        <w:rPr>
          <w:color w:val="000000"/>
          <w:lang w:val="ru-RU"/>
        </w:rPr>
        <w:t>:</w:t>
      </w:r>
    </w:p>
    <w:p w:rsidR="00742302" w:rsidRDefault="002F1C45" w:rsidP="00742302">
      <w:pPr>
        <w:pStyle w:val="NumberedList"/>
        <w:numPr>
          <w:ilvl w:val="0"/>
          <w:numId w:val="27"/>
        </w:numPr>
      </w:pPr>
      <w:r>
        <w:rPr>
          <w:lang w:val="ru-RU"/>
        </w:rPr>
        <w:t>Установить ПО</w:t>
      </w:r>
      <w:r w:rsidR="00742302">
        <w:t xml:space="preserve"> GENESIS64</w:t>
      </w:r>
      <w:r w:rsidR="00FA2ADA">
        <w:fldChar w:fldCharType="begin"/>
      </w:r>
      <w:r w:rsidR="00742302">
        <w:instrText xml:space="preserve"> XE "GENESIS32" </w:instrText>
      </w:r>
      <w:r w:rsidR="00FA2ADA">
        <w:fldChar w:fldCharType="end"/>
      </w:r>
      <w:r w:rsidR="00742302">
        <w:t>.</w:t>
      </w:r>
    </w:p>
    <w:p w:rsidR="00742302" w:rsidRPr="002F1C45" w:rsidRDefault="002F1C45" w:rsidP="00742302">
      <w:pPr>
        <w:pStyle w:val="NumberedList"/>
        <w:numPr>
          <w:ilvl w:val="0"/>
          <w:numId w:val="27"/>
        </w:numPr>
        <w:rPr>
          <w:lang w:val="ru-RU"/>
        </w:rPr>
      </w:pPr>
      <w:r>
        <w:rPr>
          <w:lang w:val="ru-RU"/>
        </w:rPr>
        <w:t>О</w:t>
      </w:r>
      <w:r w:rsidRPr="002F1C45">
        <w:rPr>
          <w:lang w:val="ru-RU"/>
        </w:rPr>
        <w:t xml:space="preserve">знакомиться и начать использовать </w:t>
      </w:r>
      <w:r w:rsidRPr="002F1C45">
        <w:t>Workbench</w:t>
      </w:r>
      <w:r w:rsidRPr="002F1C45">
        <w:rPr>
          <w:lang w:val="ru-RU"/>
        </w:rPr>
        <w:t xml:space="preserve"> - многофункциональн</w:t>
      </w:r>
      <w:r>
        <w:rPr>
          <w:lang w:val="ru-RU"/>
        </w:rPr>
        <w:t>ое</w:t>
      </w:r>
      <w:r w:rsidRPr="002F1C45">
        <w:rPr>
          <w:lang w:val="ru-RU"/>
        </w:rPr>
        <w:t xml:space="preserve">, централизованное, </w:t>
      </w:r>
      <w:r>
        <w:rPr>
          <w:lang w:val="ru-RU"/>
        </w:rPr>
        <w:t>основанное</w:t>
      </w:r>
      <w:r w:rsidRPr="002F1C45">
        <w:rPr>
          <w:lang w:val="ru-RU"/>
        </w:rPr>
        <w:t xml:space="preserve"> </w:t>
      </w:r>
      <w:r>
        <w:rPr>
          <w:lang w:val="ru-RU"/>
        </w:rPr>
        <w:t>на</w:t>
      </w:r>
      <w:r w:rsidRPr="002F1C45">
        <w:rPr>
          <w:lang w:val="ru-RU"/>
        </w:rPr>
        <w:t xml:space="preserve"> веб-</w:t>
      </w:r>
      <w:r>
        <w:rPr>
          <w:lang w:val="ru-RU"/>
        </w:rPr>
        <w:t>технологии, окружение</w:t>
      </w:r>
    </w:p>
    <w:p w:rsidR="00742302" w:rsidRPr="00770127" w:rsidRDefault="00770127" w:rsidP="00742302">
      <w:pPr>
        <w:pStyle w:val="NumberedList"/>
        <w:numPr>
          <w:ilvl w:val="0"/>
          <w:numId w:val="27"/>
        </w:numPr>
        <w:rPr>
          <w:lang w:val="ru-RU"/>
        </w:rPr>
      </w:pPr>
      <w:r>
        <w:rPr>
          <w:lang w:val="ru-RU"/>
        </w:rPr>
        <w:t xml:space="preserve">Получить доступ к </w:t>
      </w:r>
      <w:r w:rsidRPr="00770127">
        <w:rPr>
          <w:lang w:val="ru-RU"/>
        </w:rPr>
        <w:t>онлайн помощ</w:t>
      </w:r>
      <w:r>
        <w:rPr>
          <w:lang w:val="ru-RU"/>
        </w:rPr>
        <w:t>и</w:t>
      </w:r>
      <w:r w:rsidRPr="00770127">
        <w:rPr>
          <w:lang w:val="ru-RU"/>
        </w:rPr>
        <w:t xml:space="preserve"> и техническ</w:t>
      </w:r>
      <w:r>
        <w:rPr>
          <w:lang w:val="ru-RU"/>
        </w:rPr>
        <w:t>ой</w:t>
      </w:r>
      <w:r w:rsidRPr="00770127">
        <w:rPr>
          <w:lang w:val="ru-RU"/>
        </w:rPr>
        <w:t xml:space="preserve"> поддержк</w:t>
      </w:r>
      <w:r>
        <w:rPr>
          <w:lang w:val="ru-RU"/>
        </w:rPr>
        <w:t>е</w:t>
      </w:r>
      <w:r w:rsidR="00742302" w:rsidRPr="00770127">
        <w:rPr>
          <w:lang w:val="ru-RU"/>
        </w:rPr>
        <w:t>.</w:t>
      </w:r>
    </w:p>
    <w:p w:rsidR="00742302" w:rsidRPr="000225A6" w:rsidRDefault="002F1C45">
      <w:pPr>
        <w:pStyle w:val="a2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Примечание</w:t>
      </w:r>
      <w:r w:rsidR="00742302" w:rsidRPr="000225A6">
        <w:rPr>
          <w:b/>
          <w:bCs/>
          <w:color w:val="000000"/>
          <w:lang w:val="ru-RU"/>
        </w:rPr>
        <w:t>:</w:t>
      </w:r>
      <w:r w:rsidR="00742302" w:rsidRPr="000225A6">
        <w:rPr>
          <w:color w:val="000000"/>
          <w:lang w:val="ru-RU"/>
        </w:rPr>
        <w:t xml:space="preserve"> </w:t>
      </w:r>
      <w:r w:rsidRPr="000225A6">
        <w:rPr>
          <w:color w:val="000000"/>
          <w:lang w:val="ru-RU"/>
        </w:rPr>
        <w:t>Данное руководство представляет собой сокращенную версию полно</w:t>
      </w:r>
      <w:r>
        <w:rPr>
          <w:color w:val="000000"/>
          <w:lang w:val="ru-RU"/>
        </w:rPr>
        <w:t>й</w:t>
      </w:r>
      <w:r w:rsidRPr="000225A6">
        <w:rPr>
          <w:color w:val="000000"/>
          <w:lang w:val="ru-RU"/>
        </w:rPr>
        <w:t xml:space="preserve"> справочной документации </w:t>
      </w:r>
      <w:r w:rsidRPr="002F1C45">
        <w:rPr>
          <w:color w:val="000000"/>
        </w:rPr>
        <w:t>GENESIS</w:t>
      </w:r>
      <w:r w:rsidRPr="000225A6">
        <w:rPr>
          <w:color w:val="000000"/>
          <w:lang w:val="ru-RU"/>
        </w:rPr>
        <w:t xml:space="preserve">64, которая доступна в </w:t>
      </w:r>
      <w:r w:rsidRPr="002F1C45">
        <w:rPr>
          <w:color w:val="000000"/>
        </w:rPr>
        <w:t>GENESIS</w:t>
      </w:r>
      <w:r w:rsidRPr="000225A6">
        <w:rPr>
          <w:color w:val="000000"/>
          <w:lang w:val="ru-RU"/>
        </w:rPr>
        <w:t xml:space="preserve">64 </w:t>
      </w:r>
      <w:r w:rsidR="000225A6">
        <w:rPr>
          <w:color w:val="000000"/>
          <w:lang w:val="ru-RU"/>
        </w:rPr>
        <w:t>в</w:t>
      </w:r>
      <w:r w:rsidR="000225A6" w:rsidRPr="000225A6">
        <w:rPr>
          <w:color w:val="000000"/>
          <w:lang w:val="ru-RU"/>
        </w:rPr>
        <w:t xml:space="preserve"> </w:t>
      </w:r>
      <w:r w:rsidR="000225A6">
        <w:rPr>
          <w:color w:val="000000"/>
          <w:lang w:val="ru-RU"/>
        </w:rPr>
        <w:t>разделе</w:t>
      </w:r>
      <w:r w:rsidR="000225A6" w:rsidRPr="000225A6">
        <w:rPr>
          <w:color w:val="000000"/>
          <w:lang w:val="ru-RU"/>
        </w:rPr>
        <w:t xml:space="preserve"> </w:t>
      </w:r>
      <w:r w:rsidR="000225A6">
        <w:rPr>
          <w:color w:val="000000"/>
          <w:lang w:val="ru-RU"/>
        </w:rPr>
        <w:t>Помощь</w:t>
      </w:r>
      <w:r w:rsidR="00742302" w:rsidRPr="000225A6">
        <w:rPr>
          <w:color w:val="000000"/>
          <w:lang w:val="ru-RU"/>
        </w:rPr>
        <w:t>.</w:t>
      </w:r>
    </w:p>
    <w:p w:rsidR="00742302" w:rsidRDefault="000225A6">
      <w:pPr>
        <w:pStyle w:val="21"/>
      </w:pPr>
      <w:bookmarkStart w:id="2" w:name="_Toc413457569"/>
      <w:bookmarkStart w:id="3" w:name="_Toc330476029"/>
      <w:r>
        <w:rPr>
          <w:lang w:val="ru-RU"/>
        </w:rPr>
        <w:t>Что Такое</w:t>
      </w:r>
      <w:r w:rsidR="00742302">
        <w:t xml:space="preserve"> GENESIS64?</w:t>
      </w:r>
      <w:bookmarkEnd w:id="2"/>
      <w:bookmarkEnd w:id="3"/>
    </w:p>
    <w:p w:rsidR="00742302" w:rsidRPr="000225A6" w:rsidRDefault="000225A6">
      <w:pPr>
        <w:pStyle w:val="a2"/>
        <w:rPr>
          <w:lang w:val="ru-RU"/>
        </w:rPr>
      </w:pPr>
      <w:bookmarkStart w:id="4" w:name="_Toc1898307"/>
      <w:proofErr w:type="gramStart"/>
      <w:r w:rsidRPr="000225A6">
        <w:t>GENESIS</w:t>
      </w:r>
      <w:r w:rsidRPr="000225A6">
        <w:rPr>
          <w:lang w:val="ru-RU"/>
        </w:rPr>
        <w:t xml:space="preserve">64 представляет собой набор инструментов, которые можно использовать для создания </w:t>
      </w:r>
      <w:r>
        <w:rPr>
          <w:lang w:val="ru-RU"/>
        </w:rPr>
        <w:t xml:space="preserve">экранов </w:t>
      </w:r>
      <w:r w:rsidRPr="000225A6">
        <w:rPr>
          <w:lang w:val="ru-RU"/>
        </w:rPr>
        <w:t xml:space="preserve">состояния и контроля программного обеспечения для оборудования, машин или устройств, которые используют </w:t>
      </w:r>
      <w:r w:rsidRPr="000225A6">
        <w:t>OPC</w:t>
      </w:r>
      <w:r w:rsidRPr="000225A6">
        <w:rPr>
          <w:lang w:val="ru-RU"/>
        </w:rPr>
        <w:t xml:space="preserve"> </w:t>
      </w:r>
      <w:r>
        <w:rPr>
          <w:lang w:val="ru-RU"/>
        </w:rPr>
        <w:t>(</w:t>
      </w:r>
      <w:r w:rsidRPr="000225A6">
        <w:rPr>
          <w:lang w:val="ru-RU"/>
        </w:rPr>
        <w:t>открытый процесс управления</w:t>
      </w:r>
      <w:r>
        <w:rPr>
          <w:lang w:val="ru-RU"/>
        </w:rPr>
        <w:t>)</w:t>
      </w:r>
      <w:r w:rsidRPr="000225A6">
        <w:rPr>
          <w:lang w:val="ru-RU"/>
        </w:rPr>
        <w:t xml:space="preserve"> стандарт</w:t>
      </w:r>
      <w:r>
        <w:rPr>
          <w:lang w:val="ru-RU"/>
        </w:rPr>
        <w:t>ы</w:t>
      </w:r>
      <w:r w:rsidRPr="000225A6">
        <w:rPr>
          <w:lang w:val="ru-RU"/>
        </w:rPr>
        <w:t xml:space="preserve"> </w:t>
      </w:r>
      <w:r w:rsidRPr="000225A6">
        <w:t>OPC</w:t>
      </w:r>
      <w:r w:rsidRPr="000225A6">
        <w:rPr>
          <w:lang w:val="ru-RU"/>
        </w:rPr>
        <w:t xml:space="preserve"> </w:t>
      </w:r>
      <w:r w:rsidRPr="000225A6">
        <w:t>Foundation</w:t>
      </w:r>
      <w:r w:rsidRPr="000225A6">
        <w:rPr>
          <w:lang w:val="ru-RU"/>
        </w:rPr>
        <w:t>.</w:t>
      </w:r>
      <w:proofErr w:type="gramEnd"/>
      <w:r w:rsidRPr="000225A6">
        <w:rPr>
          <w:lang w:val="ru-RU"/>
        </w:rPr>
        <w:t xml:space="preserve"> </w:t>
      </w:r>
      <w:proofErr w:type="gramStart"/>
      <w:r w:rsidRPr="000225A6">
        <w:t>OPC</w:t>
      </w:r>
      <w:r w:rsidRPr="000225A6">
        <w:rPr>
          <w:lang w:val="ru-RU"/>
        </w:rPr>
        <w:t xml:space="preserve"> стандарты существуют для данных в реальном времени, сигнал</w:t>
      </w:r>
      <w:r>
        <w:rPr>
          <w:lang w:val="ru-RU"/>
        </w:rPr>
        <w:t>ов</w:t>
      </w:r>
      <w:r w:rsidRPr="000225A6">
        <w:rPr>
          <w:lang w:val="ru-RU"/>
        </w:rPr>
        <w:t xml:space="preserve"> тревоги и событи</w:t>
      </w:r>
      <w:r>
        <w:rPr>
          <w:lang w:val="ru-RU"/>
        </w:rPr>
        <w:t>й</w:t>
      </w:r>
      <w:r w:rsidRPr="000225A6">
        <w:rPr>
          <w:lang w:val="ru-RU"/>
        </w:rPr>
        <w:t>, а также исторически</w:t>
      </w:r>
      <w:r>
        <w:rPr>
          <w:lang w:val="ru-RU"/>
        </w:rPr>
        <w:t>х</w:t>
      </w:r>
      <w:r w:rsidRPr="000225A6">
        <w:rPr>
          <w:lang w:val="ru-RU"/>
        </w:rPr>
        <w:t xml:space="preserve"> данны</w:t>
      </w:r>
      <w:r>
        <w:rPr>
          <w:lang w:val="ru-RU"/>
        </w:rPr>
        <w:t>х</w:t>
      </w:r>
      <w:r w:rsidRPr="000225A6">
        <w:rPr>
          <w:lang w:val="ru-RU"/>
        </w:rPr>
        <w:t xml:space="preserve">, которые могут быть записаны и воспроизведены </w:t>
      </w:r>
      <w:r>
        <w:rPr>
          <w:lang w:val="ru-RU"/>
        </w:rPr>
        <w:t>в</w:t>
      </w:r>
      <w:r w:rsidRPr="000225A6">
        <w:rPr>
          <w:lang w:val="ru-RU"/>
        </w:rPr>
        <w:t xml:space="preserve"> более поздний срок.</w:t>
      </w:r>
      <w:proofErr w:type="gramEnd"/>
      <w:r w:rsidR="00742302" w:rsidRPr="000225A6">
        <w:rPr>
          <w:lang w:val="ru-RU"/>
        </w:rPr>
        <w:t xml:space="preserve"> </w:t>
      </w:r>
    </w:p>
    <w:p w:rsidR="00742302" w:rsidRDefault="000225A6">
      <w:pPr>
        <w:pStyle w:val="21"/>
      </w:pPr>
      <w:bookmarkStart w:id="5" w:name="_Toc330476030"/>
      <w:bookmarkEnd w:id="4"/>
      <w:r>
        <w:rPr>
          <w:lang w:val="ru-RU"/>
        </w:rPr>
        <w:t>Что Такое</w:t>
      </w:r>
      <w:r>
        <w:t xml:space="preserve"> </w:t>
      </w:r>
      <w:r w:rsidR="00742302">
        <w:t>OPC-UA?</w:t>
      </w:r>
      <w:bookmarkEnd w:id="5"/>
    </w:p>
    <w:p w:rsidR="00742302" w:rsidRPr="00770127" w:rsidRDefault="00742302">
      <w:pPr>
        <w:pStyle w:val="a2"/>
        <w:rPr>
          <w:spacing w:val="-2"/>
          <w:lang w:val="ru-RU"/>
        </w:rPr>
      </w:pPr>
      <w:proofErr w:type="gramStart"/>
      <w:r w:rsidRPr="00F6752A">
        <w:rPr>
          <w:spacing w:val="-2"/>
        </w:rPr>
        <w:t>OLE</w:t>
      </w:r>
      <w:r w:rsidRPr="000225A6">
        <w:rPr>
          <w:spacing w:val="-2"/>
          <w:lang w:val="ru-RU"/>
        </w:rPr>
        <w:t xml:space="preserve">™ </w:t>
      </w:r>
      <w:r w:rsidR="000225A6" w:rsidRPr="000225A6">
        <w:rPr>
          <w:spacing w:val="-2"/>
          <w:lang w:val="ru-RU"/>
        </w:rPr>
        <w:t>для управления процессами</w:t>
      </w:r>
      <w:r w:rsidRPr="000225A6">
        <w:rPr>
          <w:spacing w:val="-2"/>
          <w:lang w:val="ru-RU"/>
        </w:rPr>
        <w:t xml:space="preserve"> (</w:t>
      </w:r>
      <w:r w:rsidRPr="00F6752A">
        <w:rPr>
          <w:spacing w:val="-2"/>
        </w:rPr>
        <w:t>OPC</w:t>
      </w:r>
      <w:r w:rsidRPr="000225A6">
        <w:rPr>
          <w:spacing w:val="-2"/>
          <w:lang w:val="ru-RU"/>
        </w:rPr>
        <w:t>)</w:t>
      </w:r>
      <w:r w:rsidR="000225A6" w:rsidRPr="000225A6">
        <w:rPr>
          <w:lang w:val="ru-RU"/>
        </w:rPr>
        <w:t xml:space="preserve"> </w:t>
      </w:r>
      <w:r w:rsidR="000225A6" w:rsidRPr="000225A6">
        <w:rPr>
          <w:spacing w:val="-2"/>
          <w:lang w:val="ru-RU"/>
        </w:rPr>
        <w:t xml:space="preserve">представляет собой основанный на стандартах подход для подключения источников данных (например, ПЛК, контроллеров, устройств ввода / вывода, базы данных и др.) с клиентскими приложениями </w:t>
      </w:r>
      <w:r w:rsidR="000225A6" w:rsidRPr="000225A6">
        <w:rPr>
          <w:spacing w:val="-2"/>
        </w:rPr>
        <w:t>HMI</w:t>
      </w:r>
      <w:r w:rsidR="000225A6" w:rsidRPr="000225A6">
        <w:rPr>
          <w:spacing w:val="-2"/>
          <w:lang w:val="ru-RU"/>
        </w:rPr>
        <w:t xml:space="preserve"> (графика, тренды, трево</w:t>
      </w:r>
      <w:r w:rsidR="00770127">
        <w:rPr>
          <w:spacing w:val="-2"/>
          <w:lang w:val="ru-RU"/>
        </w:rPr>
        <w:t>ги</w:t>
      </w:r>
      <w:r w:rsidR="000225A6" w:rsidRPr="000225A6">
        <w:rPr>
          <w:spacing w:val="-2"/>
          <w:lang w:val="ru-RU"/>
        </w:rPr>
        <w:t xml:space="preserve"> и т.д.).</w:t>
      </w:r>
      <w:proofErr w:type="gramEnd"/>
      <w:r w:rsidR="000225A6" w:rsidRPr="000225A6">
        <w:rPr>
          <w:spacing w:val="-2"/>
          <w:lang w:val="ru-RU"/>
        </w:rPr>
        <w:t xml:space="preserve"> Он </w:t>
      </w:r>
      <w:r w:rsidR="000225A6">
        <w:rPr>
          <w:spacing w:val="-2"/>
          <w:lang w:val="ru-RU"/>
        </w:rPr>
        <w:t>улучшает</w:t>
      </w:r>
      <w:r w:rsidR="000225A6" w:rsidRPr="000225A6">
        <w:rPr>
          <w:spacing w:val="-2"/>
          <w:lang w:val="ru-RU"/>
        </w:rPr>
        <w:t xml:space="preserve"> взаимодействие между клиентом и сервером приложений, обеспечивая общеприняты</w:t>
      </w:r>
      <w:r w:rsidR="000225A6">
        <w:rPr>
          <w:spacing w:val="-2"/>
          <w:lang w:val="ru-RU"/>
        </w:rPr>
        <w:t>й</w:t>
      </w:r>
      <w:r w:rsidR="000225A6" w:rsidRPr="000225A6">
        <w:rPr>
          <w:spacing w:val="-2"/>
          <w:lang w:val="ru-RU"/>
        </w:rPr>
        <w:t xml:space="preserve"> и хорошо документированный механизм для передачи данных от источника данных к любому клиентскому приложению. Сюда входят не только подробное руководство о том, как передавать данные, но </w:t>
      </w:r>
      <w:r w:rsidR="000225A6" w:rsidRPr="000225A6">
        <w:rPr>
          <w:spacing w:val="-2"/>
          <w:lang w:val="ru-RU"/>
        </w:rPr>
        <w:lastRenderedPageBreak/>
        <w:t>и конкретную информацию о других атрибут</w:t>
      </w:r>
      <w:r w:rsidR="00770127">
        <w:rPr>
          <w:spacing w:val="-2"/>
          <w:lang w:val="ru-RU"/>
        </w:rPr>
        <w:t>ах</w:t>
      </w:r>
      <w:r w:rsidR="000225A6" w:rsidRPr="000225A6">
        <w:rPr>
          <w:spacing w:val="-2"/>
          <w:lang w:val="ru-RU"/>
        </w:rPr>
        <w:t xml:space="preserve"> в дополнение к </w:t>
      </w:r>
      <w:r w:rsidR="00770127">
        <w:rPr>
          <w:spacing w:val="-2"/>
          <w:lang w:val="ru-RU"/>
        </w:rPr>
        <w:t>этим</w:t>
      </w:r>
      <w:r w:rsidR="000225A6" w:rsidRPr="000225A6">
        <w:rPr>
          <w:spacing w:val="-2"/>
          <w:lang w:val="ru-RU"/>
        </w:rPr>
        <w:t xml:space="preserve"> данны</w:t>
      </w:r>
      <w:r w:rsidR="00770127">
        <w:rPr>
          <w:spacing w:val="-2"/>
          <w:lang w:val="ru-RU"/>
        </w:rPr>
        <w:t>м</w:t>
      </w:r>
      <w:r w:rsidR="000225A6" w:rsidRPr="000225A6">
        <w:rPr>
          <w:spacing w:val="-2"/>
          <w:lang w:val="ru-RU"/>
        </w:rPr>
        <w:t>, такие как информаци</w:t>
      </w:r>
      <w:r w:rsidR="00770127">
        <w:rPr>
          <w:spacing w:val="-2"/>
          <w:lang w:val="ru-RU"/>
        </w:rPr>
        <w:t>ю</w:t>
      </w:r>
      <w:r w:rsidR="000225A6" w:rsidRPr="000225A6">
        <w:rPr>
          <w:spacing w:val="-2"/>
          <w:lang w:val="ru-RU"/>
        </w:rPr>
        <w:t xml:space="preserve"> о </w:t>
      </w:r>
      <w:r w:rsidR="00770127">
        <w:rPr>
          <w:spacing w:val="-2"/>
          <w:lang w:val="ru-RU"/>
        </w:rPr>
        <w:t>диапазоне</w:t>
      </w:r>
      <w:r w:rsidR="000225A6" w:rsidRPr="000225A6">
        <w:rPr>
          <w:spacing w:val="-2"/>
          <w:lang w:val="ru-RU"/>
        </w:rPr>
        <w:t xml:space="preserve">, тип данных, </w:t>
      </w:r>
      <w:r w:rsidR="00770127" w:rsidRPr="000225A6">
        <w:rPr>
          <w:spacing w:val="-2"/>
          <w:lang w:val="ru-RU"/>
        </w:rPr>
        <w:t xml:space="preserve">флаги </w:t>
      </w:r>
      <w:r w:rsidR="000225A6" w:rsidRPr="000225A6">
        <w:rPr>
          <w:spacing w:val="-2"/>
          <w:lang w:val="ru-RU"/>
        </w:rPr>
        <w:t>качеств</w:t>
      </w:r>
      <w:r w:rsidR="00770127">
        <w:rPr>
          <w:spacing w:val="-2"/>
          <w:lang w:val="ru-RU"/>
        </w:rPr>
        <w:t>а</w:t>
      </w:r>
      <w:r w:rsidR="000225A6" w:rsidRPr="000225A6">
        <w:rPr>
          <w:spacing w:val="-2"/>
          <w:lang w:val="ru-RU"/>
        </w:rPr>
        <w:t>, дату и время</w:t>
      </w:r>
      <w:r w:rsidRPr="00770127">
        <w:rPr>
          <w:spacing w:val="-2"/>
          <w:lang w:val="ru-RU"/>
        </w:rPr>
        <w:t xml:space="preserve">. </w:t>
      </w:r>
    </w:p>
    <w:p w:rsidR="00DB0877" w:rsidRPr="00312DD6" w:rsidRDefault="00770127">
      <w:pPr>
        <w:pStyle w:val="a2"/>
        <w:rPr>
          <w:rStyle w:val="glosstext"/>
          <w:lang w:val="ru-RU"/>
        </w:rPr>
      </w:pPr>
      <w:proofErr w:type="gramStart"/>
      <w:r w:rsidRPr="00770127">
        <w:rPr>
          <w:rStyle w:val="glosstext"/>
        </w:rPr>
        <w:t>OPC</w:t>
      </w:r>
      <w:r w:rsidRPr="00770127">
        <w:rPr>
          <w:rStyle w:val="glosstext"/>
          <w:lang w:val="ru-RU"/>
        </w:rPr>
        <w:t>-</w:t>
      </w:r>
      <w:r w:rsidRPr="00770127">
        <w:rPr>
          <w:rStyle w:val="glosstext"/>
        </w:rPr>
        <w:t>UA</w:t>
      </w:r>
      <w:r w:rsidRPr="00770127">
        <w:rPr>
          <w:rStyle w:val="glosstext"/>
          <w:lang w:val="ru-RU"/>
        </w:rPr>
        <w:t xml:space="preserve"> или "Унифицированная архитектура» объединяет наследие </w:t>
      </w:r>
      <w:r w:rsidRPr="00770127">
        <w:rPr>
          <w:rStyle w:val="glosstext"/>
        </w:rPr>
        <w:t>OPC</w:t>
      </w:r>
      <w:r w:rsidRPr="00770127">
        <w:rPr>
          <w:rStyle w:val="glosstext"/>
          <w:lang w:val="ru-RU"/>
        </w:rPr>
        <w:t xml:space="preserve"> стандартов, таких как </w:t>
      </w:r>
      <w:r w:rsidRPr="00770127">
        <w:rPr>
          <w:rStyle w:val="glosstext"/>
        </w:rPr>
        <w:t>OPC</w:t>
      </w:r>
      <w:r w:rsidRPr="00770127">
        <w:rPr>
          <w:rStyle w:val="glosstext"/>
          <w:lang w:val="ru-RU"/>
        </w:rPr>
        <w:t>-</w:t>
      </w:r>
      <w:r w:rsidRPr="00770127">
        <w:rPr>
          <w:rStyle w:val="glosstext"/>
        </w:rPr>
        <w:t>AE</w:t>
      </w:r>
      <w:r w:rsidRPr="00770127">
        <w:rPr>
          <w:rStyle w:val="glosstext"/>
          <w:lang w:val="ru-RU"/>
        </w:rPr>
        <w:t xml:space="preserve"> (</w:t>
      </w:r>
      <w:r>
        <w:rPr>
          <w:rStyle w:val="glosstext"/>
          <w:lang w:val="ru-RU"/>
        </w:rPr>
        <w:t>Т</w:t>
      </w:r>
      <w:r w:rsidRPr="00770127">
        <w:rPr>
          <w:rStyle w:val="glosstext"/>
          <w:lang w:val="ru-RU"/>
        </w:rPr>
        <w:t>ревог</w:t>
      </w:r>
      <w:r>
        <w:rPr>
          <w:rStyle w:val="glosstext"/>
          <w:lang w:val="ru-RU"/>
        </w:rPr>
        <w:t>и</w:t>
      </w:r>
      <w:r w:rsidRPr="00770127">
        <w:rPr>
          <w:rStyle w:val="glosstext"/>
          <w:lang w:val="ru-RU"/>
        </w:rPr>
        <w:t xml:space="preserve"> &amp; </w:t>
      </w:r>
      <w:r>
        <w:rPr>
          <w:rStyle w:val="glosstext"/>
          <w:lang w:val="ru-RU"/>
        </w:rPr>
        <w:t>События</w:t>
      </w:r>
      <w:r w:rsidRPr="00770127">
        <w:rPr>
          <w:rStyle w:val="glosstext"/>
          <w:lang w:val="ru-RU"/>
        </w:rPr>
        <w:t xml:space="preserve">), </w:t>
      </w:r>
      <w:r w:rsidRPr="00770127">
        <w:rPr>
          <w:rStyle w:val="glosstext"/>
        </w:rPr>
        <w:t>OPC</w:t>
      </w:r>
      <w:r w:rsidRPr="00770127">
        <w:rPr>
          <w:rStyle w:val="glosstext"/>
          <w:lang w:val="ru-RU"/>
        </w:rPr>
        <w:t>-</w:t>
      </w:r>
      <w:r w:rsidRPr="00770127">
        <w:rPr>
          <w:rStyle w:val="glosstext"/>
        </w:rPr>
        <w:t>DA</w:t>
      </w:r>
      <w:r w:rsidRPr="00770127">
        <w:rPr>
          <w:rStyle w:val="glosstext"/>
          <w:lang w:val="ru-RU"/>
        </w:rPr>
        <w:t xml:space="preserve"> (</w:t>
      </w:r>
      <w:r w:rsidRPr="00770127">
        <w:rPr>
          <w:rStyle w:val="glosstext"/>
        </w:rPr>
        <w:t>Data</w:t>
      </w:r>
      <w:r w:rsidRPr="00770127">
        <w:rPr>
          <w:rStyle w:val="glosstext"/>
          <w:lang w:val="ru-RU"/>
        </w:rPr>
        <w:t xml:space="preserve"> </w:t>
      </w:r>
      <w:r w:rsidRPr="00770127">
        <w:rPr>
          <w:rStyle w:val="glosstext"/>
        </w:rPr>
        <w:t>Access</w:t>
      </w:r>
      <w:r w:rsidRPr="00770127">
        <w:rPr>
          <w:rStyle w:val="glosstext"/>
          <w:lang w:val="ru-RU"/>
        </w:rPr>
        <w:t xml:space="preserve">) и </w:t>
      </w:r>
      <w:r w:rsidRPr="00770127">
        <w:rPr>
          <w:rStyle w:val="glosstext"/>
        </w:rPr>
        <w:t>OPC</w:t>
      </w:r>
      <w:r w:rsidRPr="00770127">
        <w:rPr>
          <w:rStyle w:val="glosstext"/>
          <w:lang w:val="ru-RU"/>
        </w:rPr>
        <w:t>-</w:t>
      </w:r>
      <w:r w:rsidRPr="00770127">
        <w:rPr>
          <w:rStyle w:val="glosstext"/>
        </w:rPr>
        <w:t>HDA</w:t>
      </w:r>
      <w:r w:rsidRPr="00770127">
        <w:rPr>
          <w:rStyle w:val="glosstext"/>
          <w:lang w:val="ru-RU"/>
        </w:rPr>
        <w:t xml:space="preserve"> (</w:t>
      </w:r>
      <w:r w:rsidRPr="00770127">
        <w:rPr>
          <w:rStyle w:val="glosstext"/>
        </w:rPr>
        <w:t>Historical</w:t>
      </w:r>
      <w:r w:rsidRPr="00770127">
        <w:rPr>
          <w:rStyle w:val="glosstext"/>
          <w:lang w:val="ru-RU"/>
        </w:rPr>
        <w:t xml:space="preserve"> </w:t>
      </w:r>
      <w:r w:rsidRPr="00770127">
        <w:rPr>
          <w:rStyle w:val="glosstext"/>
        </w:rPr>
        <w:t>Data</w:t>
      </w:r>
      <w:r w:rsidRPr="00770127">
        <w:rPr>
          <w:rStyle w:val="glosstext"/>
          <w:lang w:val="ru-RU"/>
        </w:rPr>
        <w:t xml:space="preserve"> </w:t>
      </w:r>
      <w:r w:rsidRPr="00770127">
        <w:rPr>
          <w:rStyle w:val="glosstext"/>
        </w:rPr>
        <w:t>Access</w:t>
      </w:r>
      <w:r w:rsidRPr="00770127">
        <w:rPr>
          <w:rStyle w:val="glosstext"/>
          <w:lang w:val="ru-RU"/>
        </w:rPr>
        <w:t>) в одну полную спецификацию.</w:t>
      </w:r>
      <w:proofErr w:type="gramEnd"/>
      <w:r>
        <w:rPr>
          <w:rStyle w:val="glosstext"/>
          <w:lang w:val="ru-RU"/>
        </w:rPr>
        <w:t xml:space="preserve"> </w:t>
      </w:r>
    </w:p>
    <w:p w:rsidR="00742302" w:rsidRPr="003B300D" w:rsidRDefault="002B48C0">
      <w:pPr>
        <w:pStyle w:val="a2"/>
        <w:rPr>
          <w:lang w:val="ru-RU"/>
        </w:rPr>
      </w:pPr>
      <w:r>
        <w:rPr>
          <w:rStyle w:val="glosstext"/>
          <w:lang w:val="ru-RU"/>
        </w:rPr>
        <w:t>Пакет</w:t>
      </w:r>
      <w:r w:rsidRPr="003B300D">
        <w:rPr>
          <w:rStyle w:val="glosstext"/>
          <w:lang w:val="ru-RU"/>
        </w:rPr>
        <w:t xml:space="preserve"> </w:t>
      </w:r>
      <w:r>
        <w:rPr>
          <w:rStyle w:val="glosstext"/>
          <w:lang w:val="ru-RU"/>
        </w:rPr>
        <w:t>автоматизации</w:t>
      </w:r>
      <w:r w:rsidR="00742302" w:rsidRPr="003B300D">
        <w:rPr>
          <w:rStyle w:val="glosstext"/>
          <w:lang w:val="ru-RU"/>
        </w:rPr>
        <w:t xml:space="preserve"> </w:t>
      </w:r>
      <w:r w:rsidR="00742302">
        <w:rPr>
          <w:rStyle w:val="glosstext"/>
        </w:rPr>
        <w:t>GENESIS</w:t>
      </w:r>
      <w:r w:rsidR="00742302" w:rsidRPr="003B300D">
        <w:rPr>
          <w:rStyle w:val="glosstext"/>
          <w:lang w:val="ru-RU"/>
        </w:rPr>
        <w:t xml:space="preserve">64 </w:t>
      </w:r>
      <w:r>
        <w:rPr>
          <w:rStyle w:val="glosstext"/>
          <w:lang w:val="ru-RU"/>
        </w:rPr>
        <w:t>поддерживает</w:t>
      </w:r>
      <w:r w:rsidRPr="003B300D">
        <w:rPr>
          <w:rStyle w:val="glosstext"/>
          <w:lang w:val="ru-RU"/>
        </w:rPr>
        <w:t xml:space="preserve"> </w:t>
      </w:r>
      <w:r w:rsidR="003B300D">
        <w:rPr>
          <w:rStyle w:val="glosstext"/>
          <w:lang w:val="ru-RU"/>
        </w:rPr>
        <w:t>эти</w:t>
      </w:r>
      <w:r w:rsidR="003B300D" w:rsidRPr="003B300D">
        <w:rPr>
          <w:rStyle w:val="glosstext"/>
          <w:lang w:val="ru-RU"/>
        </w:rPr>
        <w:t xml:space="preserve"> </w:t>
      </w:r>
      <w:r w:rsidR="003B300D">
        <w:rPr>
          <w:rStyle w:val="glosstext"/>
          <w:lang w:val="ru-RU"/>
        </w:rPr>
        <w:t>наследуемые</w:t>
      </w:r>
      <w:r w:rsidR="003B300D" w:rsidRPr="003B300D">
        <w:rPr>
          <w:rStyle w:val="glosstext"/>
          <w:lang w:val="ru-RU"/>
        </w:rPr>
        <w:t xml:space="preserve"> </w:t>
      </w:r>
      <w:r w:rsidR="003B300D">
        <w:rPr>
          <w:rStyle w:val="glosstext"/>
          <w:lang w:val="ru-RU"/>
        </w:rPr>
        <w:t>протоколы</w:t>
      </w:r>
      <w:r w:rsidR="003B300D" w:rsidRPr="003B300D">
        <w:rPr>
          <w:rStyle w:val="glosstext"/>
          <w:lang w:val="ru-RU"/>
        </w:rPr>
        <w:t xml:space="preserve"> </w:t>
      </w:r>
      <w:r w:rsidR="003B300D">
        <w:rPr>
          <w:rStyle w:val="glosstext"/>
          <w:lang w:val="ru-RU"/>
        </w:rPr>
        <w:t xml:space="preserve">прозрачно, </w:t>
      </w:r>
      <w:r w:rsidRPr="003B300D">
        <w:rPr>
          <w:lang w:val="ru-RU"/>
        </w:rPr>
        <w:t>включа</w:t>
      </w:r>
      <w:r w:rsidR="003B300D">
        <w:rPr>
          <w:lang w:val="ru-RU"/>
        </w:rPr>
        <w:t>я</w:t>
      </w:r>
      <w:r w:rsidRPr="003B300D">
        <w:rPr>
          <w:lang w:val="ru-RU"/>
        </w:rPr>
        <w:t xml:space="preserve"> в себя новые стандарты связи, сохраняя при этом обратную совместимость.</w:t>
      </w:r>
    </w:p>
    <w:p w:rsidR="00742302" w:rsidRPr="00487B18" w:rsidRDefault="00487B18">
      <w:pPr>
        <w:pStyle w:val="a2"/>
        <w:rPr>
          <w:lang w:val="ru-RU"/>
        </w:rPr>
      </w:pPr>
      <w:r w:rsidRPr="00487B18">
        <w:rPr>
          <w:b/>
          <w:lang w:val="ru-RU"/>
        </w:rPr>
        <w:t>Рисунок 1.1</w:t>
      </w:r>
      <w:r w:rsidRPr="00487B18">
        <w:rPr>
          <w:lang w:val="ru-RU"/>
        </w:rPr>
        <w:t xml:space="preserve"> показывает архитектур</w:t>
      </w:r>
      <w:r>
        <w:rPr>
          <w:lang w:val="ru-RU"/>
        </w:rPr>
        <w:t>у</w:t>
      </w:r>
      <w:r w:rsidRPr="00487B18">
        <w:rPr>
          <w:lang w:val="ru-RU"/>
        </w:rPr>
        <w:t xml:space="preserve"> OPC, которая была введена </w:t>
      </w:r>
      <w:r>
        <w:rPr>
          <w:lang w:val="ru-RU"/>
        </w:rPr>
        <w:t xml:space="preserve">Фондом </w:t>
      </w:r>
      <w:r w:rsidRPr="00487B18">
        <w:rPr>
          <w:lang w:val="ru-RU"/>
        </w:rPr>
        <w:t xml:space="preserve">OPC. </w:t>
      </w:r>
      <w:r>
        <w:rPr>
          <w:lang w:val="ru-RU"/>
        </w:rPr>
        <w:t xml:space="preserve">В соответствии с </w:t>
      </w:r>
      <w:r w:rsidRPr="00487B18">
        <w:rPr>
          <w:lang w:val="ru-RU"/>
        </w:rPr>
        <w:t>архитектур</w:t>
      </w:r>
      <w:r>
        <w:rPr>
          <w:lang w:val="ru-RU"/>
        </w:rPr>
        <w:t>ой</w:t>
      </w:r>
      <w:r w:rsidRPr="00487B18">
        <w:rPr>
          <w:lang w:val="ru-RU"/>
        </w:rPr>
        <w:t xml:space="preserve"> OPC, устройство требует только один стандартный драйвер, </w:t>
      </w:r>
      <w:r>
        <w:rPr>
          <w:lang w:val="ru-RU"/>
        </w:rPr>
        <w:t>который является OPC-совместимым</w:t>
      </w:r>
      <w:r w:rsidRPr="00487B18">
        <w:rPr>
          <w:lang w:val="ru-RU"/>
        </w:rPr>
        <w:t xml:space="preserve"> сервер</w:t>
      </w:r>
      <w:r>
        <w:rPr>
          <w:lang w:val="ru-RU"/>
        </w:rPr>
        <w:t>ом</w:t>
      </w:r>
      <w:r w:rsidRPr="00487B18">
        <w:rPr>
          <w:lang w:val="ru-RU"/>
        </w:rPr>
        <w:t>. Все OPC-совместимы</w:t>
      </w:r>
      <w:r>
        <w:rPr>
          <w:lang w:val="ru-RU"/>
        </w:rPr>
        <w:t>е</w:t>
      </w:r>
      <w:r w:rsidRPr="00487B18">
        <w:rPr>
          <w:lang w:val="ru-RU"/>
        </w:rPr>
        <w:t xml:space="preserve"> клиент</w:t>
      </w:r>
      <w:r>
        <w:rPr>
          <w:lang w:val="ru-RU"/>
        </w:rPr>
        <w:t>ские</w:t>
      </w:r>
      <w:r w:rsidRPr="00487B18">
        <w:rPr>
          <w:lang w:val="ru-RU"/>
        </w:rPr>
        <w:t xml:space="preserve"> приложени</w:t>
      </w:r>
      <w:r>
        <w:rPr>
          <w:lang w:val="ru-RU"/>
        </w:rPr>
        <w:t>я</w:t>
      </w:r>
      <w:r w:rsidRPr="00487B18">
        <w:rPr>
          <w:lang w:val="ru-RU"/>
        </w:rPr>
        <w:t xml:space="preserve"> мо</w:t>
      </w:r>
      <w:r>
        <w:rPr>
          <w:lang w:val="ru-RU"/>
        </w:rPr>
        <w:t>гут</w:t>
      </w:r>
      <w:r w:rsidRPr="00487B18">
        <w:rPr>
          <w:lang w:val="ru-RU"/>
        </w:rPr>
        <w:t xml:space="preserve"> быть подключен</w:t>
      </w:r>
      <w:r>
        <w:rPr>
          <w:lang w:val="ru-RU"/>
        </w:rPr>
        <w:t>ы</w:t>
      </w:r>
      <w:r w:rsidRPr="00487B18">
        <w:rPr>
          <w:lang w:val="ru-RU"/>
        </w:rPr>
        <w:t xml:space="preserve"> к этому устройству, локально или по сети. Кроме того, соединения могут быть сделаны более чем к одному OPC-сервер</w:t>
      </w:r>
      <w:r>
        <w:rPr>
          <w:lang w:val="ru-RU"/>
        </w:rPr>
        <w:t>у</w:t>
      </w:r>
      <w:r w:rsidRPr="00487B18">
        <w:rPr>
          <w:lang w:val="ru-RU"/>
        </w:rPr>
        <w:t xml:space="preserve"> одновременно.</w:t>
      </w:r>
    </w:p>
    <w:p w:rsidR="00742302" w:rsidRDefault="00017196">
      <w:pPr>
        <w:pStyle w:val="figuremedium"/>
        <w:ind w:left="0" w:right="450"/>
      </w:pPr>
      <w:r>
        <w:rPr>
          <w:noProof/>
          <w:lang w:val="ru-RU" w:eastAsia="ru-RU"/>
        </w:rPr>
        <w:drawing>
          <wp:inline distT="0" distB="0" distL="0" distR="0" wp14:anchorId="061FA04D" wp14:editId="06556731">
            <wp:extent cx="3196590" cy="1697355"/>
            <wp:effectExtent l="19050" t="0" r="3810" b="0"/>
            <wp:docPr id="18" name="Рисунок 18" descr="OPC-Based Client-Server Archite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PC-Based Client-Server Architecture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169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302" w:rsidRPr="00C86A8E" w:rsidRDefault="00C86A8E">
      <w:pPr>
        <w:pStyle w:val="ae"/>
        <w:ind w:left="0"/>
        <w:rPr>
          <w:lang w:val="ru-RU"/>
        </w:rPr>
      </w:pPr>
      <w:r w:rsidRPr="00C86A8E">
        <w:rPr>
          <w:lang w:val="ru-RU"/>
        </w:rPr>
        <w:t xml:space="preserve">Рис 1.1. Клиент-серверная архитектура, основанная на </w:t>
      </w:r>
      <w:r w:rsidRPr="00C86A8E">
        <w:t>OPC</w:t>
      </w:r>
      <w:r w:rsidR="00FA2ADA">
        <w:fldChar w:fldCharType="begin"/>
      </w:r>
      <w:r w:rsidR="00742302" w:rsidRPr="00C86A8E">
        <w:rPr>
          <w:lang w:val="ru-RU"/>
        </w:rPr>
        <w:instrText xml:space="preserve"> </w:instrText>
      </w:r>
      <w:r w:rsidR="00742302">
        <w:instrText>XE</w:instrText>
      </w:r>
      <w:r w:rsidR="00742302" w:rsidRPr="00C86A8E">
        <w:rPr>
          <w:lang w:val="ru-RU"/>
        </w:rPr>
        <w:instrText xml:space="preserve"> "</w:instrText>
      </w:r>
      <w:r w:rsidR="00742302">
        <w:instrText>Client</w:instrText>
      </w:r>
      <w:r w:rsidR="00742302" w:rsidRPr="00C86A8E">
        <w:rPr>
          <w:lang w:val="ru-RU"/>
        </w:rPr>
        <w:instrText xml:space="preserve">" </w:instrText>
      </w:r>
      <w:r w:rsidR="00FA2ADA">
        <w:fldChar w:fldCharType="end"/>
      </w:r>
      <w:r w:rsidR="00FA2ADA">
        <w:fldChar w:fldCharType="begin"/>
      </w:r>
      <w:r w:rsidR="00742302" w:rsidRPr="00C86A8E">
        <w:rPr>
          <w:lang w:val="ru-RU"/>
        </w:rPr>
        <w:instrText xml:space="preserve"> </w:instrText>
      </w:r>
      <w:r w:rsidR="00742302">
        <w:instrText>XE</w:instrText>
      </w:r>
      <w:r w:rsidR="00742302" w:rsidRPr="00C86A8E">
        <w:rPr>
          <w:lang w:val="ru-RU"/>
        </w:rPr>
        <w:instrText xml:space="preserve"> "</w:instrText>
      </w:r>
      <w:r w:rsidR="00742302">
        <w:instrText>Server</w:instrText>
      </w:r>
      <w:r w:rsidR="00742302" w:rsidRPr="00C86A8E">
        <w:rPr>
          <w:lang w:val="ru-RU"/>
        </w:rPr>
        <w:instrText xml:space="preserve">" </w:instrText>
      </w:r>
      <w:r w:rsidR="00FA2ADA">
        <w:fldChar w:fldCharType="end"/>
      </w:r>
    </w:p>
    <w:p w:rsidR="00742302" w:rsidRPr="00312DD6" w:rsidRDefault="00C86A8E">
      <w:pPr>
        <w:pStyle w:val="a2"/>
        <w:rPr>
          <w:lang w:val="ru-RU"/>
        </w:rPr>
      </w:pPr>
      <w:r w:rsidRPr="00C86A8E">
        <w:rPr>
          <w:lang w:val="ru-RU"/>
        </w:rPr>
        <w:t xml:space="preserve">Любое клиентское приложение ОРС может подключаться к нескольким ОРС серверам. Другими словами, ОРС предлагает возможность </w:t>
      </w:r>
      <w:r w:rsidRPr="00C86A8E">
        <w:t>Plug</w:t>
      </w:r>
      <w:r w:rsidRPr="00C86A8E">
        <w:rPr>
          <w:lang w:val="ru-RU"/>
        </w:rPr>
        <w:t>-и-</w:t>
      </w:r>
      <w:r w:rsidRPr="00C86A8E">
        <w:t>Play</w:t>
      </w:r>
      <w:r w:rsidRPr="00C86A8E">
        <w:rPr>
          <w:lang w:val="ru-RU"/>
        </w:rPr>
        <w:t xml:space="preserve"> в </w:t>
      </w:r>
      <w:r w:rsidRPr="00C86A8E">
        <w:rPr>
          <w:lang w:val="ru-RU"/>
        </w:rPr>
        <w:lastRenderedPageBreak/>
        <w:t xml:space="preserve">индустриальной автоматизации и </w:t>
      </w:r>
      <w:r w:rsidRPr="00C86A8E">
        <w:t>HMI</w:t>
      </w:r>
      <w:r w:rsidRPr="00C86A8E">
        <w:rPr>
          <w:lang w:val="ru-RU"/>
        </w:rPr>
        <w:t xml:space="preserve">.Типы </w:t>
      </w:r>
      <w:r w:rsidRPr="00C86A8E">
        <w:t>OPC</w:t>
      </w:r>
      <w:r w:rsidRPr="00C86A8E">
        <w:rPr>
          <w:lang w:val="ru-RU"/>
        </w:rPr>
        <w:t xml:space="preserve"> серверов включают </w:t>
      </w:r>
      <w:r w:rsidRPr="00C86A8E">
        <w:t>OPC</w:t>
      </w:r>
      <w:r w:rsidRPr="00C86A8E">
        <w:rPr>
          <w:lang w:val="ru-RU"/>
        </w:rPr>
        <w:t xml:space="preserve"> Доступ к данным (</w:t>
      </w:r>
      <w:r w:rsidRPr="00C86A8E">
        <w:t>DA</w:t>
      </w:r>
      <w:r w:rsidRPr="00C86A8E">
        <w:rPr>
          <w:lang w:val="ru-RU"/>
        </w:rPr>
        <w:t xml:space="preserve">), </w:t>
      </w:r>
      <w:r w:rsidRPr="00C86A8E">
        <w:t>OPC</w:t>
      </w:r>
      <w:r w:rsidRPr="00C86A8E">
        <w:rPr>
          <w:lang w:val="ru-RU"/>
        </w:rPr>
        <w:t xml:space="preserve"> Тревоги и События (</w:t>
      </w:r>
      <w:r w:rsidRPr="00C86A8E">
        <w:t>AE</w:t>
      </w:r>
      <w:r w:rsidRPr="00C86A8E">
        <w:rPr>
          <w:lang w:val="ru-RU"/>
        </w:rPr>
        <w:t xml:space="preserve">), и </w:t>
      </w:r>
      <w:r w:rsidRPr="00C86A8E">
        <w:t>OPC</w:t>
      </w:r>
      <w:r w:rsidRPr="00C86A8E">
        <w:rPr>
          <w:lang w:val="ru-RU"/>
        </w:rPr>
        <w:t xml:space="preserve"> Доступ к Историческим данным (</w:t>
      </w:r>
      <w:r w:rsidRPr="00C86A8E">
        <w:t>HDA</w:t>
      </w:r>
      <w:r w:rsidRPr="00C86A8E">
        <w:rPr>
          <w:lang w:val="ru-RU"/>
        </w:rPr>
        <w:t>).</w:t>
      </w:r>
    </w:p>
    <w:p w:rsidR="003B7C44" w:rsidRDefault="003B7C44" w:rsidP="00BF7399">
      <w:pPr>
        <w:pStyle w:val="a2"/>
        <w:rPr>
          <w:lang w:val="ru-RU"/>
        </w:rPr>
      </w:pPr>
      <w:proofErr w:type="spellStart"/>
      <w:r w:rsidRPr="003B7C44">
        <w:t>AlarmWorX</w:t>
      </w:r>
      <w:proofErr w:type="spellEnd"/>
      <w:r w:rsidRPr="003B7C44">
        <w:rPr>
          <w:lang w:val="ru-RU"/>
        </w:rPr>
        <w:t xml:space="preserve">64 </w:t>
      </w:r>
      <w:r>
        <w:rPr>
          <w:lang w:val="ru-RU"/>
        </w:rPr>
        <w:t xml:space="preserve">– это </w:t>
      </w:r>
      <w:r w:rsidRPr="003B7C44">
        <w:rPr>
          <w:lang w:val="ru-RU"/>
        </w:rPr>
        <w:t>приложение, которое имеет как клиентские</w:t>
      </w:r>
      <w:r>
        <w:rPr>
          <w:lang w:val="ru-RU"/>
        </w:rPr>
        <w:t>, так</w:t>
      </w:r>
      <w:r w:rsidRPr="003B7C44">
        <w:rPr>
          <w:lang w:val="ru-RU"/>
        </w:rPr>
        <w:t xml:space="preserve"> и серверные компоненты, является примером того, </w:t>
      </w:r>
      <w:r>
        <w:rPr>
          <w:lang w:val="ru-RU"/>
        </w:rPr>
        <w:t xml:space="preserve">как отображаются </w:t>
      </w:r>
      <w:r w:rsidRPr="003B7C44">
        <w:rPr>
          <w:lang w:val="ru-RU"/>
        </w:rPr>
        <w:t xml:space="preserve">данные в реальном времени, где акцент делается на тревогах и данных типа события, заданного </w:t>
      </w:r>
      <w:r w:rsidRPr="003B7C44">
        <w:t>OPC</w:t>
      </w:r>
      <w:r w:rsidRPr="003B7C44">
        <w:rPr>
          <w:lang w:val="ru-RU"/>
        </w:rPr>
        <w:t xml:space="preserve"> </w:t>
      </w:r>
      <w:r w:rsidRPr="003B7C44">
        <w:t>AE</w:t>
      </w:r>
      <w:r w:rsidRPr="003B7C44">
        <w:rPr>
          <w:lang w:val="ru-RU"/>
        </w:rPr>
        <w:t>-стандарт</w:t>
      </w:r>
      <w:r>
        <w:rPr>
          <w:lang w:val="ru-RU"/>
        </w:rPr>
        <w:t>ом</w:t>
      </w:r>
      <w:r w:rsidRPr="003B7C44">
        <w:rPr>
          <w:lang w:val="ru-RU"/>
        </w:rPr>
        <w:t xml:space="preserve">. Вы можете настроить </w:t>
      </w:r>
      <w:proofErr w:type="spellStart"/>
      <w:r w:rsidRPr="003B7C44">
        <w:t>AlarmWorX</w:t>
      </w:r>
      <w:proofErr w:type="spellEnd"/>
      <w:r w:rsidRPr="003B7C44">
        <w:rPr>
          <w:lang w:val="ru-RU"/>
        </w:rPr>
        <w:t>64 для показа в реальном времени тревожных событий внутри приложени</w:t>
      </w:r>
      <w:r>
        <w:rPr>
          <w:lang w:val="ru-RU"/>
        </w:rPr>
        <w:t>я просмотра</w:t>
      </w:r>
      <w:r w:rsidRPr="003B7C44">
        <w:rPr>
          <w:lang w:val="ru-RU"/>
        </w:rPr>
        <w:t>, которое берет начало на применени</w:t>
      </w:r>
      <w:r>
        <w:rPr>
          <w:lang w:val="ru-RU"/>
        </w:rPr>
        <w:t>и в качестве сервера тревог</w:t>
      </w:r>
      <w:r w:rsidRPr="003B7C44">
        <w:rPr>
          <w:lang w:val="ru-RU"/>
        </w:rPr>
        <w:t xml:space="preserve">, на котором </w:t>
      </w:r>
      <w:r>
        <w:rPr>
          <w:lang w:val="ru-RU"/>
        </w:rPr>
        <w:t xml:space="preserve">приложение </w:t>
      </w:r>
      <w:proofErr w:type="spellStart"/>
      <w:r w:rsidRPr="003B7C44">
        <w:rPr>
          <w:lang w:val="ru-RU"/>
        </w:rPr>
        <w:t>монитори</w:t>
      </w:r>
      <w:r>
        <w:rPr>
          <w:lang w:val="ru-RU"/>
        </w:rPr>
        <w:t>т</w:t>
      </w:r>
      <w:proofErr w:type="spellEnd"/>
      <w:r w:rsidRPr="003B7C44">
        <w:rPr>
          <w:lang w:val="ru-RU"/>
        </w:rPr>
        <w:t xml:space="preserve"> сигнал</w:t>
      </w:r>
      <w:r>
        <w:rPr>
          <w:lang w:val="ru-RU"/>
        </w:rPr>
        <w:t>ы тревог</w:t>
      </w:r>
      <w:r w:rsidRPr="003B7C44">
        <w:rPr>
          <w:lang w:val="ru-RU"/>
        </w:rPr>
        <w:t xml:space="preserve"> </w:t>
      </w:r>
      <w:r w:rsidR="003577D4">
        <w:rPr>
          <w:lang w:val="ru-RU"/>
        </w:rPr>
        <w:t>от</w:t>
      </w:r>
      <w:r w:rsidRPr="003B7C44">
        <w:rPr>
          <w:lang w:val="ru-RU"/>
        </w:rPr>
        <w:t xml:space="preserve"> </w:t>
      </w:r>
      <w:r w:rsidRPr="003B7C44">
        <w:t>OPC</w:t>
      </w:r>
      <w:r w:rsidRPr="003B7C44">
        <w:rPr>
          <w:lang w:val="ru-RU"/>
        </w:rPr>
        <w:t xml:space="preserve"> </w:t>
      </w:r>
      <w:r w:rsidRPr="003B7C44">
        <w:t>AE</w:t>
      </w:r>
      <w:r w:rsidRPr="003B7C44">
        <w:rPr>
          <w:lang w:val="ru-RU"/>
        </w:rPr>
        <w:t>-устройств.</w:t>
      </w:r>
    </w:p>
    <w:p w:rsidR="00DF2794" w:rsidRPr="00312DD6" w:rsidRDefault="00DF2794" w:rsidP="00BF7399">
      <w:pPr>
        <w:pStyle w:val="a2"/>
        <w:rPr>
          <w:lang w:val="ru-RU"/>
        </w:rPr>
      </w:pPr>
    </w:p>
    <w:p w:rsidR="00742302" w:rsidRPr="00312DD6" w:rsidRDefault="00DF2794" w:rsidP="00BF7399">
      <w:pPr>
        <w:pStyle w:val="a2"/>
        <w:rPr>
          <w:lang w:val="ru-RU"/>
        </w:rPr>
        <w:sectPr w:rsidR="00742302" w:rsidRPr="00312DD6">
          <w:headerReference w:type="even" r:id="rId24"/>
          <w:headerReference w:type="default" r:id="rId25"/>
          <w:footerReference w:type="default" r:id="rId26"/>
          <w:type w:val="oddPage"/>
          <w:pgSz w:w="6480" w:h="10080" w:code="1"/>
          <w:pgMar w:top="778" w:right="720" w:bottom="1080" w:left="720" w:header="720" w:footer="720" w:gutter="0"/>
          <w:pgNumType w:start="1" w:chapStyle="1"/>
          <w:cols w:space="720"/>
          <w:titlePg/>
        </w:sectPr>
      </w:pPr>
      <w:r w:rsidRPr="00312DD6">
        <w:rPr>
          <w:lang w:val="ru-RU"/>
        </w:rPr>
        <w:br w:type="page"/>
      </w:r>
    </w:p>
    <w:p w:rsidR="00742302" w:rsidRDefault="00811A03">
      <w:pPr>
        <w:pStyle w:val="1"/>
      </w:pPr>
      <w:bookmarkStart w:id="6" w:name="_Toc330476031"/>
      <w:r w:rsidRPr="00811A03">
        <w:lastRenderedPageBreak/>
        <w:t>СИСТЕМ</w:t>
      </w:r>
      <w:r>
        <w:rPr>
          <w:lang w:val="ru-RU"/>
        </w:rPr>
        <w:t>НЫЕ</w:t>
      </w:r>
      <w:r w:rsidRPr="00811A03">
        <w:t xml:space="preserve"> ТРЕБОВАНИЯ</w:t>
      </w:r>
      <w:bookmarkEnd w:id="6"/>
      <w:r w:rsidR="00FA2ADA">
        <w:fldChar w:fldCharType="begin"/>
      </w:r>
      <w:r w:rsidR="00742302">
        <w:instrText xml:space="preserve"> XE "System Requirements" </w:instrText>
      </w:r>
      <w:r w:rsidR="00FA2ADA">
        <w:fldChar w:fldCharType="end"/>
      </w:r>
    </w:p>
    <w:p w:rsidR="00742302" w:rsidRPr="00811A03" w:rsidRDefault="00811A03">
      <w:pPr>
        <w:pStyle w:val="a2"/>
        <w:rPr>
          <w:lang w:val="ru-RU"/>
        </w:rPr>
      </w:pPr>
      <w:bookmarkStart w:id="7" w:name="_Toc1898322"/>
      <w:proofErr w:type="gramStart"/>
      <w:r w:rsidRPr="00811A03">
        <w:t>GENESIS</w:t>
      </w:r>
      <w:r w:rsidRPr="00811A03">
        <w:rPr>
          <w:lang w:val="ru-RU"/>
        </w:rPr>
        <w:t>64 имеет следующие минимальные требования к системе.</w:t>
      </w:r>
      <w:proofErr w:type="gramEnd"/>
      <w:r w:rsidRPr="00811A03">
        <w:rPr>
          <w:lang w:val="ru-RU"/>
        </w:rPr>
        <w:t xml:space="preserve"> Ваша система должна соответствовать минимальным требованиям перед установкой </w:t>
      </w:r>
      <w:r w:rsidRPr="00811A03">
        <w:t>GENESIS</w:t>
      </w:r>
      <w:r w:rsidRPr="00811A03">
        <w:rPr>
          <w:lang w:val="ru-RU"/>
        </w:rPr>
        <w:t>64</w:t>
      </w:r>
      <w:r w:rsidR="00742302" w:rsidRPr="00811A03">
        <w:rPr>
          <w:lang w:val="ru-RU"/>
        </w:rPr>
        <w:t>.</w:t>
      </w:r>
    </w:p>
    <w:p w:rsidR="00742302" w:rsidRPr="00811A03" w:rsidRDefault="00811A03">
      <w:pPr>
        <w:pStyle w:val="a2"/>
        <w:rPr>
          <w:b/>
          <w:bCs/>
          <w:lang w:val="ru-RU"/>
        </w:rPr>
      </w:pPr>
      <w:r>
        <w:rPr>
          <w:b/>
          <w:bCs/>
          <w:lang w:val="ru-RU"/>
        </w:rPr>
        <w:t>Ц</w:t>
      </w:r>
      <w:r w:rsidRPr="00811A03">
        <w:rPr>
          <w:b/>
          <w:bCs/>
          <w:lang w:val="ru-RU"/>
        </w:rPr>
        <w:t>ентральный процессор</w:t>
      </w:r>
      <w:r w:rsidR="00742302" w:rsidRPr="00811A03">
        <w:rPr>
          <w:b/>
          <w:bCs/>
          <w:lang w:val="ru-RU"/>
        </w:rPr>
        <w:t>:</w:t>
      </w:r>
    </w:p>
    <w:p w:rsidR="009C2D6C" w:rsidRPr="00811A03" w:rsidRDefault="00811A03" w:rsidP="00C95F53">
      <w:pPr>
        <w:pStyle w:val="a2"/>
        <w:ind w:left="1080"/>
        <w:rPr>
          <w:lang w:val="ru-RU"/>
        </w:rPr>
      </w:pPr>
      <w:r w:rsidRPr="00811A03">
        <w:rPr>
          <w:lang w:val="ru-RU"/>
        </w:rPr>
        <w:t>Двухъядерный 64-разрядны</w:t>
      </w:r>
      <w:r>
        <w:rPr>
          <w:lang w:val="ru-RU"/>
        </w:rPr>
        <w:t>й</w:t>
      </w:r>
      <w:r w:rsidRPr="00811A03">
        <w:rPr>
          <w:lang w:val="ru-RU"/>
        </w:rPr>
        <w:t xml:space="preserve"> процессор</w:t>
      </w:r>
      <w:r>
        <w:rPr>
          <w:lang w:val="ru-RU"/>
        </w:rPr>
        <w:t xml:space="preserve"> </w:t>
      </w:r>
      <w:r w:rsidRPr="00811A03">
        <w:rPr>
          <w:lang w:val="ru-RU"/>
        </w:rPr>
        <w:t xml:space="preserve">(например, </w:t>
      </w:r>
      <w:r w:rsidRPr="00811A03">
        <w:t>AMD</w:t>
      </w:r>
      <w:r w:rsidRPr="00811A03">
        <w:rPr>
          <w:lang w:val="ru-RU"/>
        </w:rPr>
        <w:t xml:space="preserve"> </w:t>
      </w:r>
      <w:r w:rsidRPr="00811A03">
        <w:t>Athlon</w:t>
      </w:r>
      <w:r w:rsidRPr="00811A03">
        <w:rPr>
          <w:lang w:val="ru-RU"/>
        </w:rPr>
        <w:t xml:space="preserve"> 64 </w:t>
      </w:r>
      <w:r w:rsidRPr="00811A03">
        <w:t>X</w:t>
      </w:r>
      <w:r w:rsidRPr="00811A03">
        <w:rPr>
          <w:lang w:val="ru-RU"/>
        </w:rPr>
        <w:t xml:space="preserve">2, </w:t>
      </w:r>
      <w:r w:rsidRPr="00811A03">
        <w:t>Intel</w:t>
      </w:r>
      <w:r w:rsidRPr="00811A03">
        <w:rPr>
          <w:lang w:val="ru-RU"/>
        </w:rPr>
        <w:t xml:space="preserve"> </w:t>
      </w:r>
      <w:r w:rsidRPr="00811A03">
        <w:t>Xeon</w:t>
      </w:r>
      <w:r w:rsidRPr="00811A03">
        <w:rPr>
          <w:lang w:val="ru-RU"/>
        </w:rPr>
        <w:t xml:space="preserve"> или </w:t>
      </w:r>
      <w:r w:rsidRPr="00811A03">
        <w:t>AMD</w:t>
      </w:r>
      <w:r w:rsidRPr="00811A03">
        <w:rPr>
          <w:lang w:val="ru-RU"/>
        </w:rPr>
        <w:t xml:space="preserve"> </w:t>
      </w:r>
      <w:proofErr w:type="spellStart"/>
      <w:r w:rsidRPr="00811A03">
        <w:t>Phenom</w:t>
      </w:r>
      <w:proofErr w:type="spellEnd"/>
      <w:r w:rsidRPr="00811A03">
        <w:rPr>
          <w:lang w:val="ru-RU"/>
        </w:rPr>
        <w:t>)</w:t>
      </w:r>
    </w:p>
    <w:p w:rsidR="00742302" w:rsidRPr="00312DD6" w:rsidRDefault="00811A03">
      <w:pPr>
        <w:pStyle w:val="a2"/>
        <w:rPr>
          <w:b/>
          <w:bCs/>
          <w:lang w:val="ru-RU"/>
        </w:rPr>
      </w:pPr>
      <w:r>
        <w:rPr>
          <w:b/>
          <w:bCs/>
          <w:lang w:val="ru-RU"/>
        </w:rPr>
        <w:t>Память</w:t>
      </w:r>
      <w:r w:rsidR="00742302" w:rsidRPr="00312DD6">
        <w:rPr>
          <w:b/>
          <w:bCs/>
          <w:lang w:val="ru-RU"/>
        </w:rPr>
        <w:t>:</w:t>
      </w:r>
    </w:p>
    <w:p w:rsidR="00742302" w:rsidRPr="00811A03" w:rsidRDefault="00811A03">
      <w:pPr>
        <w:pStyle w:val="a2"/>
        <w:ind w:left="1080"/>
        <w:rPr>
          <w:lang w:val="ru-RU"/>
        </w:rPr>
      </w:pPr>
      <w:r>
        <w:rPr>
          <w:i/>
          <w:iCs/>
          <w:lang w:val="ru-RU"/>
        </w:rPr>
        <w:t>Минимум</w:t>
      </w:r>
      <w:r w:rsidR="00742302" w:rsidRPr="00811A03">
        <w:rPr>
          <w:i/>
          <w:iCs/>
          <w:lang w:val="ru-RU"/>
        </w:rPr>
        <w:t>:</w:t>
      </w:r>
      <w:r w:rsidR="00742302" w:rsidRPr="00811A03">
        <w:rPr>
          <w:lang w:val="ru-RU"/>
        </w:rPr>
        <w:t xml:space="preserve"> </w:t>
      </w:r>
      <w:r w:rsidR="00677B46" w:rsidRPr="00811A03">
        <w:rPr>
          <w:lang w:val="ru-RU"/>
        </w:rPr>
        <w:t>4</w:t>
      </w:r>
      <w:r w:rsidR="00742302" w:rsidRPr="00811A03">
        <w:rPr>
          <w:lang w:val="ru-RU"/>
        </w:rPr>
        <w:t xml:space="preserve"> </w:t>
      </w:r>
      <w:r>
        <w:rPr>
          <w:lang w:val="ru-RU"/>
        </w:rPr>
        <w:t>Гб</w:t>
      </w:r>
      <w:r w:rsidR="00742302" w:rsidRPr="00811A03">
        <w:rPr>
          <w:lang w:val="ru-RU"/>
        </w:rPr>
        <w:t xml:space="preserve">  </w:t>
      </w:r>
      <w:r w:rsidR="00742302">
        <w:t>RAM</w:t>
      </w:r>
      <w:proofErr w:type="gramStart"/>
      <w:r w:rsidR="00742302" w:rsidRPr="00811A03">
        <w:rPr>
          <w:lang w:val="ru-RU"/>
        </w:rPr>
        <w:t xml:space="preserve"> </w:t>
      </w:r>
      <w:r w:rsidR="00742302" w:rsidRPr="00811A03">
        <w:rPr>
          <w:lang w:val="ru-RU"/>
        </w:rPr>
        <w:br/>
      </w:r>
      <w:r>
        <w:rPr>
          <w:i/>
          <w:iCs/>
          <w:lang w:val="ru-RU"/>
        </w:rPr>
        <w:t>Р</w:t>
      </w:r>
      <w:proofErr w:type="gramEnd"/>
      <w:r>
        <w:rPr>
          <w:i/>
          <w:iCs/>
          <w:lang w:val="ru-RU"/>
        </w:rPr>
        <w:t>екомендуется</w:t>
      </w:r>
      <w:r w:rsidR="00742302" w:rsidRPr="00811A03">
        <w:rPr>
          <w:i/>
          <w:iCs/>
          <w:lang w:val="ru-RU"/>
        </w:rPr>
        <w:t>:</w:t>
      </w:r>
      <w:r w:rsidR="00742302" w:rsidRPr="00811A03">
        <w:rPr>
          <w:lang w:val="ru-RU"/>
        </w:rPr>
        <w:t xml:space="preserve"> </w:t>
      </w:r>
      <w:r w:rsidR="009C2D6C" w:rsidRPr="00811A03">
        <w:rPr>
          <w:lang w:val="ru-RU"/>
        </w:rPr>
        <w:t>6</w:t>
      </w:r>
      <w:r w:rsidR="00742302" w:rsidRPr="00811A03">
        <w:rPr>
          <w:lang w:val="ru-RU"/>
        </w:rPr>
        <w:t xml:space="preserve"> </w:t>
      </w:r>
      <w:r>
        <w:rPr>
          <w:lang w:val="ru-RU"/>
        </w:rPr>
        <w:t>Гб</w:t>
      </w:r>
      <w:r w:rsidR="00742302" w:rsidRPr="00811A03">
        <w:rPr>
          <w:lang w:val="ru-RU"/>
        </w:rPr>
        <w:t xml:space="preserve">  </w:t>
      </w:r>
      <w:r w:rsidR="00742302">
        <w:t>RAM</w:t>
      </w:r>
    </w:p>
    <w:p w:rsidR="00742302" w:rsidRPr="00312DD6" w:rsidRDefault="00B548A8">
      <w:pPr>
        <w:pStyle w:val="a2"/>
        <w:rPr>
          <w:b/>
          <w:bCs/>
          <w:lang w:val="ru-RU"/>
        </w:rPr>
      </w:pPr>
      <w:r>
        <w:rPr>
          <w:b/>
          <w:bCs/>
          <w:lang w:val="ru-RU"/>
        </w:rPr>
        <w:t>Ж</w:t>
      </w:r>
      <w:r w:rsidRPr="00312DD6">
        <w:rPr>
          <w:b/>
          <w:bCs/>
          <w:lang w:val="ru-RU"/>
        </w:rPr>
        <w:t>есткий диск</w:t>
      </w:r>
      <w:r w:rsidR="00742302" w:rsidRPr="00312DD6">
        <w:rPr>
          <w:b/>
          <w:bCs/>
          <w:lang w:val="ru-RU"/>
        </w:rPr>
        <w:t>:</w:t>
      </w:r>
    </w:p>
    <w:p w:rsidR="00742302" w:rsidRPr="00B548A8" w:rsidRDefault="00811A03">
      <w:pPr>
        <w:pStyle w:val="a2"/>
        <w:ind w:left="1080"/>
        <w:rPr>
          <w:lang w:val="ru-RU"/>
        </w:rPr>
      </w:pPr>
      <w:r>
        <w:rPr>
          <w:i/>
          <w:iCs/>
          <w:lang w:val="ru-RU"/>
        </w:rPr>
        <w:t>Минимум</w:t>
      </w:r>
      <w:r w:rsidR="00742302" w:rsidRPr="00B548A8">
        <w:rPr>
          <w:i/>
          <w:iCs/>
          <w:lang w:val="ru-RU"/>
        </w:rPr>
        <w:t>:</w:t>
      </w:r>
      <w:r w:rsidR="00742302" w:rsidRPr="00B548A8">
        <w:rPr>
          <w:lang w:val="ru-RU"/>
        </w:rPr>
        <w:t xml:space="preserve"> </w:t>
      </w:r>
      <w:r w:rsidR="009C2D6C" w:rsidRPr="00B548A8">
        <w:rPr>
          <w:lang w:val="ru-RU"/>
        </w:rPr>
        <w:t>4</w:t>
      </w:r>
      <w:r w:rsidR="00742302" w:rsidRPr="00B548A8">
        <w:rPr>
          <w:lang w:val="ru-RU"/>
        </w:rPr>
        <w:t xml:space="preserve">.0 </w:t>
      </w:r>
      <w:r w:rsidR="00B548A8">
        <w:rPr>
          <w:lang w:val="ru-RU"/>
        </w:rPr>
        <w:t>Гб</w:t>
      </w:r>
      <w:r w:rsidR="00742302" w:rsidRPr="00B548A8">
        <w:rPr>
          <w:lang w:val="ru-RU"/>
        </w:rPr>
        <w:t xml:space="preserve"> </w:t>
      </w:r>
      <w:r w:rsidR="00B548A8" w:rsidRPr="00B548A8">
        <w:rPr>
          <w:lang w:val="ru-RU"/>
        </w:rPr>
        <w:t>свободного пространства на жестком диске на системном диске</w:t>
      </w:r>
      <w:proofErr w:type="gramStart"/>
      <w:r w:rsidR="00742302" w:rsidRPr="00B548A8">
        <w:rPr>
          <w:lang w:val="ru-RU"/>
        </w:rPr>
        <w:br/>
      </w:r>
      <w:r>
        <w:rPr>
          <w:i/>
          <w:iCs/>
          <w:lang w:val="ru-RU"/>
        </w:rPr>
        <w:t>Р</w:t>
      </w:r>
      <w:proofErr w:type="gramEnd"/>
      <w:r>
        <w:rPr>
          <w:i/>
          <w:iCs/>
          <w:lang w:val="ru-RU"/>
        </w:rPr>
        <w:t>екомендуется</w:t>
      </w:r>
      <w:r w:rsidR="00742302" w:rsidRPr="00B548A8">
        <w:rPr>
          <w:i/>
          <w:iCs/>
          <w:lang w:val="ru-RU"/>
        </w:rPr>
        <w:t>:</w:t>
      </w:r>
      <w:r w:rsidR="00742302" w:rsidRPr="00B548A8">
        <w:rPr>
          <w:lang w:val="ru-RU"/>
        </w:rPr>
        <w:t xml:space="preserve"> 10 </w:t>
      </w:r>
      <w:r w:rsidR="00B548A8">
        <w:rPr>
          <w:lang w:val="ru-RU"/>
        </w:rPr>
        <w:t>Гб</w:t>
      </w:r>
      <w:r w:rsidR="00742302" w:rsidRPr="00B548A8">
        <w:rPr>
          <w:lang w:val="ru-RU"/>
        </w:rPr>
        <w:t xml:space="preserve"> </w:t>
      </w:r>
      <w:r w:rsidR="00B548A8" w:rsidRPr="00B548A8">
        <w:rPr>
          <w:lang w:val="ru-RU"/>
        </w:rPr>
        <w:t xml:space="preserve">свободного пространства на жестком диске </w:t>
      </w:r>
    </w:p>
    <w:p w:rsidR="00742302" w:rsidRPr="00B548A8" w:rsidRDefault="00B548A8">
      <w:pPr>
        <w:pStyle w:val="a2"/>
        <w:rPr>
          <w:b/>
          <w:bCs/>
          <w:lang w:val="ru-RU"/>
        </w:rPr>
      </w:pPr>
      <w:r>
        <w:rPr>
          <w:b/>
          <w:bCs/>
          <w:lang w:val="ru-RU"/>
        </w:rPr>
        <w:t>Привод</w:t>
      </w:r>
      <w:r w:rsidR="00742302" w:rsidRPr="00B548A8">
        <w:rPr>
          <w:b/>
          <w:bCs/>
          <w:lang w:val="ru-RU"/>
        </w:rPr>
        <w:t>:</w:t>
      </w:r>
    </w:p>
    <w:p w:rsidR="00742302" w:rsidRPr="00B548A8" w:rsidRDefault="00742302">
      <w:pPr>
        <w:pStyle w:val="a2"/>
        <w:ind w:left="1080"/>
        <w:rPr>
          <w:lang w:val="ru-RU"/>
        </w:rPr>
      </w:pPr>
      <w:r>
        <w:t>DVD</w:t>
      </w:r>
      <w:r w:rsidRPr="00B548A8">
        <w:rPr>
          <w:lang w:val="ru-RU"/>
        </w:rPr>
        <w:t xml:space="preserve"> </w:t>
      </w:r>
    </w:p>
    <w:p w:rsidR="00742302" w:rsidRPr="00B548A8" w:rsidRDefault="00B548A8">
      <w:pPr>
        <w:pStyle w:val="a2"/>
        <w:rPr>
          <w:b/>
          <w:bCs/>
          <w:lang w:val="ru-RU"/>
        </w:rPr>
      </w:pPr>
      <w:r>
        <w:rPr>
          <w:b/>
          <w:bCs/>
          <w:lang w:val="ru-RU"/>
        </w:rPr>
        <w:t>Видеокарта</w:t>
      </w:r>
      <w:r w:rsidR="00742302" w:rsidRPr="00B548A8">
        <w:rPr>
          <w:b/>
          <w:bCs/>
          <w:lang w:val="ru-RU"/>
        </w:rPr>
        <w:t>:</w:t>
      </w:r>
    </w:p>
    <w:p w:rsidR="00B548A8" w:rsidRDefault="00B548A8">
      <w:pPr>
        <w:pStyle w:val="a2"/>
        <w:ind w:left="1080"/>
        <w:rPr>
          <w:i/>
          <w:iCs/>
          <w:lang w:val="ru-RU"/>
        </w:rPr>
      </w:pPr>
      <w:r w:rsidRPr="00B548A8">
        <w:rPr>
          <w:i/>
          <w:iCs/>
          <w:lang w:val="ru-RU"/>
        </w:rPr>
        <w:t>Разрешение экрана Минимум: 1024</w:t>
      </w:r>
      <w:r w:rsidRPr="00B548A8">
        <w:rPr>
          <w:i/>
          <w:iCs/>
        </w:rPr>
        <w:t>x</w:t>
      </w:r>
      <w:r w:rsidRPr="00B548A8">
        <w:rPr>
          <w:i/>
          <w:iCs/>
          <w:lang w:val="ru-RU"/>
        </w:rPr>
        <w:t>768, 32-битный цвет</w:t>
      </w:r>
      <w:r>
        <w:rPr>
          <w:i/>
          <w:iCs/>
          <w:lang w:val="ru-RU"/>
        </w:rPr>
        <w:t xml:space="preserve"> </w:t>
      </w:r>
    </w:p>
    <w:p w:rsidR="00742302" w:rsidRPr="00B548A8" w:rsidRDefault="00B548A8">
      <w:pPr>
        <w:pStyle w:val="a2"/>
        <w:ind w:left="1080"/>
        <w:rPr>
          <w:lang w:val="ru-RU"/>
        </w:rPr>
      </w:pPr>
      <w:r w:rsidRPr="00B548A8">
        <w:rPr>
          <w:i/>
          <w:iCs/>
          <w:lang w:val="ru-RU"/>
        </w:rPr>
        <w:t>Рекомендуем: Видеопамять (256</w:t>
      </w:r>
      <w:r w:rsidRPr="00B548A8">
        <w:rPr>
          <w:i/>
          <w:iCs/>
        </w:rPr>
        <w:t>M</w:t>
      </w:r>
      <w:r>
        <w:rPr>
          <w:i/>
          <w:iCs/>
          <w:lang w:val="ru-RU"/>
        </w:rPr>
        <w:t>б</w:t>
      </w:r>
      <w:r w:rsidRPr="00B548A8">
        <w:rPr>
          <w:i/>
          <w:iCs/>
          <w:lang w:val="ru-RU"/>
        </w:rPr>
        <w:t>),</w:t>
      </w:r>
      <w:r w:rsidRPr="00B548A8">
        <w:rPr>
          <w:i/>
          <w:iCs/>
        </w:rPr>
        <w:t>DirectX</w:t>
      </w:r>
      <w:r w:rsidRPr="00B548A8">
        <w:rPr>
          <w:i/>
          <w:iCs/>
          <w:lang w:val="ru-RU"/>
        </w:rPr>
        <w:t xml:space="preserve"> 9 или 10 </w:t>
      </w:r>
      <w:r>
        <w:rPr>
          <w:i/>
          <w:iCs/>
          <w:lang w:val="ru-RU"/>
        </w:rPr>
        <w:t xml:space="preserve">совместимая </w:t>
      </w:r>
      <w:r w:rsidRPr="00B548A8">
        <w:rPr>
          <w:i/>
          <w:iCs/>
          <w:lang w:val="ru-RU"/>
        </w:rPr>
        <w:t>видеокарта</w:t>
      </w:r>
      <w:r>
        <w:rPr>
          <w:i/>
          <w:iCs/>
          <w:lang w:val="ru-RU"/>
        </w:rPr>
        <w:t xml:space="preserve"> или лучше</w:t>
      </w:r>
    </w:p>
    <w:p w:rsidR="00742302" w:rsidRPr="00B548A8" w:rsidRDefault="00B548A8">
      <w:pPr>
        <w:pStyle w:val="a2"/>
        <w:rPr>
          <w:b/>
          <w:bCs/>
          <w:lang w:val="ru-RU"/>
        </w:rPr>
      </w:pPr>
      <w:r>
        <w:rPr>
          <w:b/>
          <w:bCs/>
          <w:lang w:val="ru-RU"/>
        </w:rPr>
        <w:t>Операционная система</w:t>
      </w:r>
      <w:r w:rsidR="00742302" w:rsidRPr="00B548A8">
        <w:rPr>
          <w:b/>
          <w:bCs/>
          <w:lang w:val="ru-RU"/>
        </w:rPr>
        <w:t>:</w:t>
      </w:r>
    </w:p>
    <w:p w:rsidR="00DB0877" w:rsidRPr="00B548A8" w:rsidRDefault="00B548A8">
      <w:pPr>
        <w:pStyle w:val="a2"/>
        <w:ind w:left="1080"/>
        <w:rPr>
          <w:lang w:val="ru-RU"/>
        </w:rPr>
      </w:pPr>
      <w:r w:rsidRPr="00B548A8">
        <w:rPr>
          <w:lang w:val="ru-RU"/>
        </w:rPr>
        <w:t>Поддерживаются следующие 64-разрядные операционные системы, в том числе</w:t>
      </w:r>
      <w:r w:rsidR="00DB0877" w:rsidRPr="00B548A8">
        <w:rPr>
          <w:lang w:val="ru-RU"/>
        </w:rPr>
        <w:t xml:space="preserve">: </w:t>
      </w:r>
    </w:p>
    <w:p w:rsidR="00DB0877" w:rsidRDefault="00227868" w:rsidP="00DB0877">
      <w:pPr>
        <w:pStyle w:val="a2"/>
        <w:numPr>
          <w:ilvl w:val="0"/>
          <w:numId w:val="49"/>
        </w:numPr>
        <w:spacing w:before="0" w:after="0"/>
      </w:pPr>
      <w:r>
        <w:t xml:space="preserve">Windows 8 x64 (Professional </w:t>
      </w:r>
      <w:r w:rsidR="00B548A8">
        <w:rPr>
          <w:lang w:val="ru-RU"/>
        </w:rPr>
        <w:t>или</w:t>
      </w:r>
      <w:r>
        <w:t xml:space="preserve"> </w:t>
      </w:r>
      <w:r w:rsidR="00434460">
        <w:t>Enterprise</w:t>
      </w:r>
      <w:r>
        <w:t xml:space="preserve"> Edition)</w:t>
      </w:r>
    </w:p>
    <w:p w:rsidR="00DB0877" w:rsidRDefault="00F04485" w:rsidP="00DB0877">
      <w:pPr>
        <w:pStyle w:val="a2"/>
        <w:numPr>
          <w:ilvl w:val="0"/>
          <w:numId w:val="49"/>
        </w:numPr>
        <w:spacing w:before="0" w:after="0"/>
      </w:pPr>
      <w:r>
        <w:t>Windows 7 x64</w:t>
      </w:r>
      <w:r w:rsidR="00434460">
        <w:t xml:space="preserve"> (Professional, Ultimate, </w:t>
      </w:r>
      <w:r w:rsidR="00B548A8">
        <w:rPr>
          <w:lang w:val="ru-RU"/>
        </w:rPr>
        <w:t>или</w:t>
      </w:r>
      <w:r w:rsidR="00F6752A">
        <w:t xml:space="preserve"> </w:t>
      </w:r>
      <w:r w:rsidR="00434460">
        <w:t xml:space="preserve">Enterprise </w:t>
      </w:r>
      <w:r w:rsidR="00F6752A">
        <w:t>Edition)</w:t>
      </w:r>
    </w:p>
    <w:p w:rsidR="00DB0877" w:rsidRDefault="00F04485" w:rsidP="00DB0877">
      <w:pPr>
        <w:pStyle w:val="a2"/>
        <w:numPr>
          <w:ilvl w:val="0"/>
          <w:numId w:val="49"/>
        </w:numPr>
        <w:spacing w:before="0" w:after="0"/>
      </w:pPr>
      <w:r>
        <w:t>Windows Server 2008 R2 x64</w:t>
      </w:r>
    </w:p>
    <w:p w:rsidR="00DB0877" w:rsidRDefault="00742302" w:rsidP="00DB0877">
      <w:pPr>
        <w:pStyle w:val="a2"/>
        <w:numPr>
          <w:ilvl w:val="0"/>
          <w:numId w:val="49"/>
        </w:numPr>
        <w:spacing w:before="0" w:after="0"/>
      </w:pPr>
      <w:r>
        <w:t>Windows Vista x64</w:t>
      </w:r>
      <w:r w:rsidR="009C2D6C">
        <w:t xml:space="preserve"> SP</w:t>
      </w:r>
      <w:r w:rsidR="00F04485">
        <w:t>2</w:t>
      </w:r>
      <w:r w:rsidR="008D7D7A">
        <w:t xml:space="preserve"> (Business, Ultimate, </w:t>
      </w:r>
      <w:r w:rsidR="00B548A8">
        <w:rPr>
          <w:lang w:val="ru-RU"/>
        </w:rPr>
        <w:t>или</w:t>
      </w:r>
      <w:r w:rsidR="008D7D7A">
        <w:t xml:space="preserve"> Enterprise Edition)</w:t>
      </w:r>
    </w:p>
    <w:p w:rsidR="00DB0877" w:rsidRDefault="00742302" w:rsidP="00DB0877">
      <w:pPr>
        <w:pStyle w:val="a2"/>
        <w:numPr>
          <w:ilvl w:val="0"/>
          <w:numId w:val="49"/>
        </w:numPr>
        <w:spacing w:before="0" w:after="0"/>
      </w:pPr>
      <w:r>
        <w:t>Windows Server 2008 x64</w:t>
      </w:r>
    </w:p>
    <w:p w:rsidR="00742302" w:rsidRDefault="00742302" w:rsidP="00DB0877">
      <w:pPr>
        <w:pStyle w:val="a2"/>
        <w:numPr>
          <w:ilvl w:val="0"/>
          <w:numId w:val="49"/>
        </w:numPr>
        <w:spacing w:before="0" w:after="0"/>
      </w:pPr>
      <w:r>
        <w:t>Windows Server 2003 x64</w:t>
      </w:r>
    </w:p>
    <w:p w:rsidR="00742302" w:rsidRDefault="00742302">
      <w:pPr>
        <w:pStyle w:val="a2"/>
        <w:keepNext/>
        <w:rPr>
          <w:b/>
          <w:bCs/>
        </w:rPr>
      </w:pPr>
      <w:r>
        <w:rPr>
          <w:b/>
          <w:bCs/>
        </w:rPr>
        <w:lastRenderedPageBreak/>
        <w:t>.NET Framework:</w:t>
      </w:r>
    </w:p>
    <w:p w:rsidR="00742302" w:rsidRDefault="00742302">
      <w:pPr>
        <w:pStyle w:val="a2"/>
        <w:ind w:left="1080"/>
      </w:pPr>
      <w:r>
        <w:t xml:space="preserve">Microsoft .NET Framework </w:t>
      </w:r>
      <w:r w:rsidR="00F6752A">
        <w:t>4.0</w:t>
      </w:r>
    </w:p>
    <w:p w:rsidR="00742302" w:rsidRDefault="00742302" w:rsidP="008B7080">
      <w:pPr>
        <w:pStyle w:val="a2"/>
        <w:keepNext/>
        <w:rPr>
          <w:b/>
          <w:bCs/>
        </w:rPr>
      </w:pPr>
      <w:r>
        <w:rPr>
          <w:b/>
          <w:bCs/>
        </w:rPr>
        <w:t xml:space="preserve">Web </w:t>
      </w:r>
      <w:r w:rsidR="00B548A8">
        <w:rPr>
          <w:b/>
          <w:bCs/>
          <w:lang w:val="ru-RU"/>
        </w:rPr>
        <w:t>сервер</w:t>
      </w:r>
      <w:r>
        <w:rPr>
          <w:b/>
          <w:bCs/>
        </w:rPr>
        <w:t>:</w:t>
      </w:r>
    </w:p>
    <w:p w:rsidR="00742302" w:rsidRDefault="00742302">
      <w:pPr>
        <w:pStyle w:val="a2"/>
        <w:ind w:left="1080"/>
      </w:pPr>
      <w:r>
        <w:t>Microsoft Internet Information Services (IIS) 7.0</w:t>
      </w:r>
      <w:r w:rsidR="002900F6">
        <w:t xml:space="preserve"> </w:t>
      </w:r>
      <w:r w:rsidR="00B548A8">
        <w:rPr>
          <w:lang w:val="ru-RU"/>
        </w:rPr>
        <w:t>или</w:t>
      </w:r>
      <w:r w:rsidR="00B548A8" w:rsidRPr="00B548A8">
        <w:t xml:space="preserve"> </w:t>
      </w:r>
      <w:r w:rsidR="00B548A8">
        <w:rPr>
          <w:lang w:val="ru-RU"/>
        </w:rPr>
        <w:t>выше</w:t>
      </w:r>
    </w:p>
    <w:p w:rsidR="00742302" w:rsidRDefault="00742302">
      <w:pPr>
        <w:pStyle w:val="a2"/>
        <w:rPr>
          <w:b/>
          <w:bCs/>
        </w:rPr>
      </w:pPr>
      <w:r>
        <w:rPr>
          <w:b/>
          <w:bCs/>
        </w:rPr>
        <w:t xml:space="preserve">SQL </w:t>
      </w:r>
      <w:r w:rsidR="00600030">
        <w:rPr>
          <w:b/>
          <w:bCs/>
          <w:lang w:val="ru-RU"/>
        </w:rPr>
        <w:t>сервер</w:t>
      </w:r>
      <w:r>
        <w:rPr>
          <w:b/>
          <w:bCs/>
        </w:rPr>
        <w:t>:</w:t>
      </w:r>
    </w:p>
    <w:p w:rsidR="00E36324" w:rsidRDefault="00E36324" w:rsidP="00DB0877">
      <w:pPr>
        <w:pStyle w:val="a2"/>
        <w:numPr>
          <w:ilvl w:val="0"/>
          <w:numId w:val="50"/>
        </w:numPr>
      </w:pPr>
      <w:r>
        <w:t>Microsoft SQL Server 2012</w:t>
      </w:r>
    </w:p>
    <w:p w:rsidR="002900F6" w:rsidRDefault="002900F6" w:rsidP="00DB0877">
      <w:pPr>
        <w:pStyle w:val="a2"/>
        <w:numPr>
          <w:ilvl w:val="0"/>
          <w:numId w:val="50"/>
        </w:numPr>
      </w:pPr>
      <w:r>
        <w:t>Microsoft SQL Server 2008 R2</w:t>
      </w:r>
      <w:r w:rsidR="00A868FE">
        <w:t xml:space="preserve"> SP1</w:t>
      </w:r>
    </w:p>
    <w:p w:rsidR="002900F6" w:rsidRDefault="002900F6" w:rsidP="00DB0877">
      <w:pPr>
        <w:pStyle w:val="a2"/>
        <w:numPr>
          <w:ilvl w:val="0"/>
          <w:numId w:val="50"/>
        </w:numPr>
      </w:pPr>
      <w:r>
        <w:t>Microsoft SQL Server 2008</w:t>
      </w:r>
      <w:r w:rsidR="00A868FE">
        <w:t xml:space="preserve"> SP2</w:t>
      </w:r>
    </w:p>
    <w:p w:rsidR="00742302" w:rsidRDefault="00742302" w:rsidP="002900F6">
      <w:pPr>
        <w:pStyle w:val="a2"/>
        <w:numPr>
          <w:ilvl w:val="0"/>
          <w:numId w:val="50"/>
        </w:numPr>
      </w:pPr>
      <w:r>
        <w:t xml:space="preserve">Microsoft SQL Server 2005 </w:t>
      </w:r>
      <w:r w:rsidR="002900F6">
        <w:t>SP</w:t>
      </w:r>
      <w:r w:rsidR="00A868FE">
        <w:t>4</w:t>
      </w:r>
      <w:r>
        <w:t xml:space="preserve"> </w:t>
      </w:r>
    </w:p>
    <w:p w:rsidR="003802DE" w:rsidRPr="00600030" w:rsidRDefault="00600030">
      <w:pPr>
        <w:pStyle w:val="a2"/>
        <w:ind w:left="1080"/>
        <w:rPr>
          <w:lang w:val="ru-RU"/>
        </w:rPr>
      </w:pPr>
      <w:r w:rsidRPr="00600030">
        <w:rPr>
          <w:b/>
          <w:lang w:val="ru-RU"/>
        </w:rPr>
        <w:t>Примечание</w:t>
      </w:r>
      <w:r w:rsidRPr="00600030">
        <w:rPr>
          <w:lang w:val="ru-RU"/>
        </w:rPr>
        <w:t>. Рекомендуется, что</w:t>
      </w:r>
      <w:r>
        <w:rPr>
          <w:lang w:val="ru-RU"/>
        </w:rPr>
        <w:t>бы</w:t>
      </w:r>
      <w:r w:rsidRPr="00600030">
        <w:rPr>
          <w:lang w:val="ru-RU"/>
        </w:rPr>
        <w:t xml:space="preserve"> файл</w:t>
      </w:r>
      <w:r>
        <w:rPr>
          <w:lang w:val="ru-RU"/>
        </w:rPr>
        <w:t xml:space="preserve"> подкачки</w:t>
      </w:r>
      <w:r w:rsidRPr="00600030">
        <w:rPr>
          <w:lang w:val="ru-RU"/>
        </w:rPr>
        <w:t xml:space="preserve"> системы</w:t>
      </w:r>
      <w:r>
        <w:rPr>
          <w:lang w:val="ru-RU"/>
        </w:rPr>
        <w:t xml:space="preserve"> был</w:t>
      </w:r>
      <w:r w:rsidRPr="00600030">
        <w:rPr>
          <w:lang w:val="ru-RU"/>
        </w:rPr>
        <w:t xml:space="preserve"> размером </w:t>
      </w:r>
      <w:r>
        <w:rPr>
          <w:lang w:val="ru-RU"/>
        </w:rPr>
        <w:t>н</w:t>
      </w:r>
      <w:r w:rsidRPr="00600030">
        <w:rPr>
          <w:lang w:val="ru-RU"/>
        </w:rPr>
        <w:t>е менее четырех (4) раз больше установленной (физической) памяти</w:t>
      </w:r>
    </w:p>
    <w:p w:rsidR="00742302" w:rsidRPr="00600030" w:rsidRDefault="00600030">
      <w:pPr>
        <w:pStyle w:val="a2"/>
        <w:ind w:left="1080"/>
        <w:rPr>
          <w:lang w:val="ru-RU"/>
        </w:rPr>
      </w:pPr>
      <w:r w:rsidRPr="00600030">
        <w:rPr>
          <w:b/>
          <w:lang w:val="ru-RU"/>
        </w:rPr>
        <w:t>Примечание</w:t>
      </w:r>
      <w:r w:rsidRPr="00600030">
        <w:rPr>
          <w:lang w:val="ru-RU"/>
        </w:rPr>
        <w:t>.</w:t>
      </w:r>
      <w:r>
        <w:rPr>
          <w:lang w:val="ru-RU"/>
        </w:rPr>
        <w:t xml:space="preserve"> </w:t>
      </w:r>
      <w:r w:rsidRPr="00600030">
        <w:rPr>
          <w:lang w:val="ru-RU"/>
        </w:rPr>
        <w:t xml:space="preserve">Соединение с источником данных </w:t>
      </w:r>
      <w:r w:rsidRPr="00600030">
        <w:t>SQL</w:t>
      </w:r>
      <w:r w:rsidRPr="00600030">
        <w:rPr>
          <w:lang w:val="ru-RU"/>
        </w:rPr>
        <w:t xml:space="preserve"> </w:t>
      </w:r>
      <w:r>
        <w:rPr>
          <w:lang w:val="ru-RU"/>
        </w:rPr>
        <w:t>сервера</w:t>
      </w:r>
      <w:r w:rsidRPr="00600030">
        <w:rPr>
          <w:lang w:val="ru-RU"/>
        </w:rPr>
        <w:t xml:space="preserve"> может быть либо локальным</w:t>
      </w:r>
      <w:r>
        <w:rPr>
          <w:lang w:val="ru-RU"/>
        </w:rPr>
        <w:t>, либо</w:t>
      </w:r>
      <w:r w:rsidRPr="00600030">
        <w:rPr>
          <w:lang w:val="ru-RU"/>
        </w:rPr>
        <w:t xml:space="preserve"> удаленным</w:t>
      </w:r>
      <w:r w:rsidR="00742302" w:rsidRPr="00600030">
        <w:rPr>
          <w:lang w:val="ru-RU"/>
        </w:rPr>
        <w:t>.</w:t>
      </w:r>
    </w:p>
    <w:p w:rsidR="00742302" w:rsidRPr="00600030" w:rsidRDefault="00742302" w:rsidP="00BF7399">
      <w:pPr>
        <w:pStyle w:val="a2"/>
        <w:rPr>
          <w:lang w:val="ru-RU"/>
        </w:rPr>
        <w:sectPr w:rsidR="00742302" w:rsidRPr="00600030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type w:val="oddPage"/>
          <w:pgSz w:w="6480" w:h="10080" w:code="1"/>
          <w:pgMar w:top="778" w:right="720" w:bottom="1080" w:left="720" w:header="720" w:footer="720" w:gutter="0"/>
          <w:pgNumType w:start="1" w:chapStyle="1"/>
          <w:cols w:space="720"/>
          <w:titlePg/>
        </w:sectPr>
      </w:pPr>
    </w:p>
    <w:p w:rsidR="00742302" w:rsidRDefault="00174C79">
      <w:pPr>
        <w:pStyle w:val="1"/>
      </w:pPr>
      <w:bookmarkStart w:id="8" w:name="_Toc330476032"/>
      <w:r>
        <w:rPr>
          <w:lang w:val="ru-RU"/>
        </w:rPr>
        <w:lastRenderedPageBreak/>
        <w:t>Установка</w:t>
      </w:r>
      <w:r w:rsidR="00742302">
        <w:t xml:space="preserve"> GENESIS64</w:t>
      </w:r>
      <w:bookmarkEnd w:id="8"/>
      <w:r w:rsidR="00FA2ADA">
        <w:fldChar w:fldCharType="begin"/>
      </w:r>
      <w:r w:rsidR="00742302">
        <w:instrText xml:space="preserve"> XE "Installing GENESIS32" </w:instrText>
      </w:r>
      <w:r w:rsidR="00FA2ADA">
        <w:fldChar w:fldCharType="end"/>
      </w:r>
      <w:r w:rsidR="00FA2ADA">
        <w:fldChar w:fldCharType="begin"/>
      </w:r>
      <w:r w:rsidR="00742302">
        <w:instrText xml:space="preserve"> XE "GENESIS32" </w:instrText>
      </w:r>
      <w:r w:rsidR="00FA2ADA">
        <w:fldChar w:fldCharType="end"/>
      </w:r>
    </w:p>
    <w:bookmarkEnd w:id="7"/>
    <w:p w:rsidR="00742302" w:rsidRPr="00174C79" w:rsidRDefault="00174C79">
      <w:pPr>
        <w:pStyle w:val="a2"/>
        <w:rPr>
          <w:lang w:val="ru-RU"/>
        </w:rPr>
      </w:pPr>
      <w:r w:rsidRPr="00174C79">
        <w:rPr>
          <w:lang w:val="ru-RU"/>
        </w:rPr>
        <w:t>Ниже подробно описан</w:t>
      </w:r>
      <w:r>
        <w:rPr>
          <w:lang w:val="ru-RU"/>
        </w:rPr>
        <w:t xml:space="preserve"> процесс</w:t>
      </w:r>
      <w:r w:rsidRPr="00174C79">
        <w:rPr>
          <w:lang w:val="ru-RU"/>
        </w:rPr>
        <w:t xml:space="preserve"> установки системы </w:t>
      </w:r>
      <w:r w:rsidRPr="00174C79">
        <w:t>GENESIS</w:t>
      </w:r>
      <w:r w:rsidRPr="00174C79">
        <w:rPr>
          <w:lang w:val="ru-RU"/>
        </w:rPr>
        <w:t>64</w:t>
      </w:r>
      <w:r w:rsidR="00742302" w:rsidRPr="00174C79">
        <w:rPr>
          <w:lang w:val="ru-RU"/>
        </w:rPr>
        <w:t>.</w:t>
      </w:r>
    </w:p>
    <w:p w:rsidR="00742302" w:rsidRPr="00174C79" w:rsidRDefault="00174C79">
      <w:pPr>
        <w:pStyle w:val="a2"/>
        <w:rPr>
          <w:lang w:val="ru-RU"/>
        </w:rPr>
      </w:pPr>
      <w:r w:rsidRPr="00174C79">
        <w:rPr>
          <w:lang w:val="ru-RU"/>
        </w:rPr>
        <w:t xml:space="preserve">Установка </w:t>
      </w:r>
      <w:r w:rsidRPr="00174C79">
        <w:t>GENESIS</w:t>
      </w:r>
      <w:r w:rsidRPr="00174C79">
        <w:rPr>
          <w:lang w:val="ru-RU"/>
        </w:rPr>
        <w:t xml:space="preserve">64 использует стандартный инсталлятор </w:t>
      </w:r>
      <w:proofErr w:type="spellStart"/>
      <w:r w:rsidRPr="00174C79">
        <w:t>InstallShield</w:t>
      </w:r>
      <w:proofErr w:type="spellEnd"/>
      <w:r w:rsidRPr="00174C79">
        <w:rPr>
          <w:lang w:val="ru-RU"/>
        </w:rPr>
        <w:t>, чтобы предоставить вам вариант</w:t>
      </w:r>
      <w:r w:rsidR="00D570D1">
        <w:rPr>
          <w:lang w:val="ru-RU"/>
        </w:rPr>
        <w:t>ы</w:t>
      </w:r>
      <w:r w:rsidRPr="00174C79">
        <w:rPr>
          <w:lang w:val="ru-RU"/>
        </w:rPr>
        <w:t xml:space="preserve"> установки компонентов, добавление новых или существующих пользователей, настройки базы данных, которое вы используете, и размер таблиц, которые создаются, и многое другое.</w:t>
      </w:r>
    </w:p>
    <w:p w:rsidR="00742302" w:rsidRPr="00312DD6" w:rsidRDefault="00D570D1">
      <w:pPr>
        <w:pStyle w:val="a2"/>
        <w:rPr>
          <w:lang w:val="ru-RU"/>
        </w:rPr>
      </w:pPr>
      <w:r w:rsidRPr="00D570D1">
        <w:rPr>
          <w:b/>
          <w:lang w:val="ru-RU"/>
        </w:rPr>
        <w:t>Предупреждение</w:t>
      </w:r>
      <w:r w:rsidRPr="00D570D1">
        <w:rPr>
          <w:lang w:val="ru-RU"/>
        </w:rPr>
        <w:t xml:space="preserve">. Перед установкой убедитесь, что система соответствует минимальным требованиям к оборудованию и программному обеспечению, как описано в разделе системных требований. </w:t>
      </w:r>
      <w:r w:rsidRPr="00312DD6">
        <w:rPr>
          <w:lang w:val="ru-RU"/>
        </w:rPr>
        <w:t>Установка будет прервана, если минимальные требования не будут выполнены.</w:t>
      </w:r>
    </w:p>
    <w:p w:rsidR="003802DE" w:rsidRPr="00D570D1" w:rsidRDefault="00D570D1" w:rsidP="003802DE">
      <w:pPr>
        <w:pStyle w:val="a2"/>
        <w:rPr>
          <w:b/>
          <w:lang w:val="ru-RU"/>
        </w:rPr>
      </w:pPr>
      <w:r w:rsidRPr="00D570D1">
        <w:rPr>
          <w:b/>
          <w:bCs/>
          <w:u w:val="single"/>
          <w:lang w:val="ru-RU"/>
        </w:rPr>
        <w:t>Важное примечание</w:t>
      </w:r>
      <w:r w:rsidRPr="00D570D1">
        <w:rPr>
          <w:b/>
          <w:bCs/>
          <w:lang w:val="ru-RU"/>
        </w:rPr>
        <w:t xml:space="preserve">: удалить предыдущие версии </w:t>
      </w:r>
      <w:r w:rsidRPr="00D570D1">
        <w:rPr>
          <w:b/>
          <w:bCs/>
        </w:rPr>
        <w:t>GENESIS</w:t>
      </w:r>
      <w:r w:rsidRPr="00D570D1">
        <w:rPr>
          <w:b/>
          <w:bCs/>
          <w:lang w:val="ru-RU"/>
        </w:rPr>
        <w:t xml:space="preserve">64 перед установкой последней версии </w:t>
      </w:r>
      <w:r w:rsidRPr="00D570D1">
        <w:rPr>
          <w:b/>
          <w:bCs/>
        </w:rPr>
        <w:t>GENESIS</w:t>
      </w:r>
      <w:r w:rsidRPr="00D570D1">
        <w:rPr>
          <w:b/>
          <w:bCs/>
          <w:lang w:val="ru-RU"/>
        </w:rPr>
        <w:t>64.</w:t>
      </w:r>
      <w:r w:rsidR="003802DE" w:rsidRPr="00D570D1">
        <w:rPr>
          <w:lang w:val="ru-RU"/>
        </w:rPr>
        <w:t xml:space="preserve"> </w:t>
      </w:r>
    </w:p>
    <w:p w:rsidR="00742302" w:rsidRDefault="00D570D1">
      <w:pPr>
        <w:pStyle w:val="21"/>
        <w:tabs>
          <w:tab w:val="clear" w:pos="576"/>
          <w:tab w:val="num" w:pos="360"/>
        </w:tabs>
        <w:ind w:left="360" w:hanging="360"/>
      </w:pPr>
      <w:bookmarkStart w:id="9" w:name="_Toc330476033"/>
      <w:r>
        <w:rPr>
          <w:lang w:val="ru-RU"/>
        </w:rPr>
        <w:t>Начало Установки</w:t>
      </w:r>
      <w:bookmarkEnd w:id="9"/>
    </w:p>
    <w:p w:rsidR="00742302" w:rsidRPr="00B03010" w:rsidRDefault="00D570D1">
      <w:pPr>
        <w:pStyle w:val="a2"/>
        <w:rPr>
          <w:b/>
        </w:rPr>
      </w:pPr>
      <w:r>
        <w:rPr>
          <w:b/>
          <w:lang w:val="ru-RU"/>
        </w:rPr>
        <w:t>Для установки</w:t>
      </w:r>
      <w:r w:rsidR="00742302" w:rsidRPr="00B03010">
        <w:rPr>
          <w:b/>
        </w:rPr>
        <w:t xml:space="preserve"> GENESIS64:</w:t>
      </w:r>
    </w:p>
    <w:p w:rsidR="00742302" w:rsidRPr="00D570D1" w:rsidRDefault="00D570D1" w:rsidP="00742302">
      <w:pPr>
        <w:pStyle w:val="a2"/>
        <w:numPr>
          <w:ilvl w:val="0"/>
          <w:numId w:val="26"/>
        </w:numPr>
        <w:rPr>
          <w:lang w:val="ru-RU"/>
        </w:rPr>
      </w:pPr>
      <w:proofErr w:type="gramStart"/>
      <w:r w:rsidRPr="00D570D1">
        <w:rPr>
          <w:rStyle w:val="hcp6"/>
          <w:i w:val="0"/>
          <w:iCs w:val="0"/>
          <w:lang w:val="ru-RU"/>
        </w:rPr>
        <w:t xml:space="preserve">Вставьте установочный </w:t>
      </w:r>
      <w:r w:rsidRPr="00D570D1">
        <w:rPr>
          <w:rStyle w:val="hcp6"/>
          <w:i w:val="0"/>
          <w:iCs w:val="0"/>
        </w:rPr>
        <w:t>DVD</w:t>
      </w:r>
      <w:r w:rsidRPr="00D570D1">
        <w:rPr>
          <w:rStyle w:val="hcp6"/>
          <w:i w:val="0"/>
          <w:iCs w:val="0"/>
          <w:lang w:val="ru-RU"/>
        </w:rPr>
        <w:t xml:space="preserve"> в оптический привод и программа установки откроется</w:t>
      </w:r>
      <w:proofErr w:type="gramEnd"/>
      <w:r w:rsidRPr="00D570D1">
        <w:rPr>
          <w:rStyle w:val="hcp6"/>
          <w:i w:val="0"/>
          <w:iCs w:val="0"/>
          <w:lang w:val="ru-RU"/>
        </w:rPr>
        <w:t xml:space="preserve"> </w:t>
      </w:r>
      <w:r>
        <w:rPr>
          <w:rStyle w:val="hcp6"/>
          <w:i w:val="0"/>
          <w:iCs w:val="0"/>
          <w:lang w:val="ru-RU"/>
        </w:rPr>
        <w:t>автоматически</w:t>
      </w:r>
      <w:r w:rsidRPr="00D570D1">
        <w:rPr>
          <w:rStyle w:val="hcp6"/>
          <w:i w:val="0"/>
          <w:iCs w:val="0"/>
          <w:lang w:val="ru-RU"/>
        </w:rPr>
        <w:t xml:space="preserve">, если автозапуск работает нормально, а если нет, откройте окно </w:t>
      </w:r>
      <w:r w:rsidRPr="00D570D1">
        <w:rPr>
          <w:rStyle w:val="hcp6"/>
          <w:i w:val="0"/>
          <w:iCs w:val="0"/>
        </w:rPr>
        <w:t>DVD</w:t>
      </w:r>
      <w:r w:rsidRPr="00D570D1">
        <w:rPr>
          <w:rStyle w:val="hcp6"/>
          <w:i w:val="0"/>
          <w:iCs w:val="0"/>
          <w:lang w:val="ru-RU"/>
        </w:rPr>
        <w:t xml:space="preserve">-дисков и дважды щелкните на значке файла </w:t>
      </w:r>
      <w:r w:rsidRPr="00D570D1">
        <w:rPr>
          <w:rStyle w:val="hcp6"/>
          <w:b/>
          <w:i w:val="0"/>
          <w:iCs w:val="0"/>
        </w:rPr>
        <w:t>Default</w:t>
      </w:r>
      <w:r w:rsidRPr="00D570D1">
        <w:rPr>
          <w:rStyle w:val="hcp6"/>
          <w:b/>
          <w:i w:val="0"/>
          <w:iCs w:val="0"/>
          <w:lang w:val="ru-RU"/>
        </w:rPr>
        <w:t>.</w:t>
      </w:r>
      <w:proofErr w:type="spellStart"/>
      <w:r w:rsidRPr="00D570D1">
        <w:rPr>
          <w:rStyle w:val="hcp6"/>
          <w:b/>
          <w:i w:val="0"/>
          <w:iCs w:val="0"/>
        </w:rPr>
        <w:t>hta</w:t>
      </w:r>
      <w:proofErr w:type="spellEnd"/>
      <w:r w:rsidRPr="00D570D1">
        <w:rPr>
          <w:rStyle w:val="hcp6"/>
          <w:i w:val="0"/>
          <w:iCs w:val="0"/>
          <w:lang w:val="ru-RU"/>
        </w:rPr>
        <w:t xml:space="preserve">. Выберите "Установка </w:t>
      </w:r>
      <w:r w:rsidRPr="00D570D1">
        <w:rPr>
          <w:rStyle w:val="hcp6"/>
          <w:i w:val="0"/>
          <w:iCs w:val="0"/>
        </w:rPr>
        <w:t>GENESIS</w:t>
      </w:r>
      <w:r w:rsidRPr="00D570D1">
        <w:rPr>
          <w:rStyle w:val="hcp6"/>
          <w:i w:val="0"/>
          <w:iCs w:val="0"/>
          <w:lang w:val="ru-RU"/>
        </w:rPr>
        <w:t>64"</w:t>
      </w:r>
      <w:r>
        <w:rPr>
          <w:rStyle w:val="hcp6"/>
          <w:i w:val="0"/>
          <w:iCs w:val="0"/>
          <w:lang w:val="ru-RU"/>
        </w:rPr>
        <w:t>.</w:t>
      </w:r>
    </w:p>
    <w:p w:rsidR="007D3F1C" w:rsidRPr="00EE72F5" w:rsidRDefault="00EE72F5" w:rsidP="00742302">
      <w:pPr>
        <w:pStyle w:val="a2"/>
        <w:numPr>
          <w:ilvl w:val="0"/>
          <w:numId w:val="26"/>
        </w:numPr>
        <w:rPr>
          <w:lang w:val="ru-RU"/>
        </w:rPr>
      </w:pPr>
      <w:r w:rsidRPr="00EE72F5">
        <w:rPr>
          <w:lang w:val="ru-RU"/>
        </w:rPr>
        <w:t>Когда появляется экран Пред</w:t>
      </w:r>
      <w:r>
        <w:rPr>
          <w:lang w:val="ru-RU"/>
        </w:rPr>
        <w:t>варительного Установщика</w:t>
      </w:r>
      <w:r w:rsidRPr="00EE72F5">
        <w:rPr>
          <w:lang w:val="ru-RU"/>
        </w:rPr>
        <w:t xml:space="preserve">, выберите "Установить". Это позволит установить </w:t>
      </w:r>
      <w:r w:rsidRPr="00EE72F5">
        <w:t>SQL</w:t>
      </w:r>
      <w:r w:rsidRPr="00EE72F5">
        <w:rPr>
          <w:lang w:val="ru-RU"/>
        </w:rPr>
        <w:t xml:space="preserve"> </w:t>
      </w:r>
      <w:r w:rsidRPr="00EE72F5">
        <w:t>Server</w:t>
      </w:r>
      <w:r w:rsidRPr="00EE72F5">
        <w:rPr>
          <w:lang w:val="ru-RU"/>
        </w:rPr>
        <w:t xml:space="preserve"> 2012 (если не </w:t>
      </w:r>
      <w:r>
        <w:rPr>
          <w:lang w:val="ru-RU"/>
        </w:rPr>
        <w:t xml:space="preserve">будет </w:t>
      </w:r>
      <w:r w:rsidRPr="00EE72F5">
        <w:rPr>
          <w:lang w:val="ru-RU"/>
        </w:rPr>
        <w:t>най</w:t>
      </w:r>
      <w:r>
        <w:rPr>
          <w:lang w:val="ru-RU"/>
        </w:rPr>
        <w:t>дена локальная установка</w:t>
      </w:r>
      <w:r w:rsidRPr="00EE72F5">
        <w:rPr>
          <w:lang w:val="ru-RU"/>
        </w:rPr>
        <w:t>), распространяемы</w:t>
      </w:r>
      <w:r>
        <w:rPr>
          <w:lang w:val="ru-RU"/>
        </w:rPr>
        <w:t>е</w:t>
      </w:r>
      <w:r w:rsidRPr="00EE72F5">
        <w:rPr>
          <w:lang w:val="ru-RU"/>
        </w:rPr>
        <w:t xml:space="preserve"> пакет</w:t>
      </w:r>
      <w:r>
        <w:rPr>
          <w:lang w:val="ru-RU"/>
        </w:rPr>
        <w:t>ы</w:t>
      </w:r>
      <w:r w:rsidRPr="00EE72F5">
        <w:rPr>
          <w:lang w:val="ru-RU"/>
        </w:rPr>
        <w:t xml:space="preserve"> и </w:t>
      </w:r>
      <w:r>
        <w:rPr>
          <w:lang w:val="ru-RU"/>
        </w:rPr>
        <w:t xml:space="preserve">Утилиту </w:t>
      </w:r>
      <w:r w:rsidRPr="00EE72F5">
        <w:rPr>
          <w:lang w:val="ru-RU"/>
        </w:rPr>
        <w:t>лицензирования.</w:t>
      </w:r>
    </w:p>
    <w:p w:rsidR="00742302" w:rsidRPr="00EE72F5" w:rsidRDefault="00EE72F5" w:rsidP="00742302">
      <w:pPr>
        <w:pStyle w:val="a2"/>
        <w:numPr>
          <w:ilvl w:val="0"/>
          <w:numId w:val="26"/>
        </w:numPr>
        <w:rPr>
          <w:lang w:val="ru-RU"/>
        </w:rPr>
      </w:pPr>
      <w:r w:rsidRPr="00EE72F5">
        <w:rPr>
          <w:lang w:val="ru-RU"/>
        </w:rPr>
        <w:t>В окне приветствия показан</w:t>
      </w:r>
      <w:r>
        <w:rPr>
          <w:lang w:val="ru-RU"/>
        </w:rPr>
        <w:t>н</w:t>
      </w:r>
      <w:r w:rsidRPr="00EE72F5">
        <w:rPr>
          <w:lang w:val="ru-RU"/>
        </w:rPr>
        <w:t>о</w:t>
      </w:r>
      <w:r>
        <w:rPr>
          <w:lang w:val="ru-RU"/>
        </w:rPr>
        <w:t>м</w:t>
      </w:r>
      <w:r w:rsidRPr="00EE72F5">
        <w:rPr>
          <w:lang w:val="ru-RU"/>
        </w:rPr>
        <w:t xml:space="preserve"> ниже нажмите на кнопку Далее, чтобы посмотреть шаг лицензионного соглашения</w:t>
      </w:r>
      <w:r>
        <w:rPr>
          <w:lang w:val="ru-RU"/>
        </w:rPr>
        <w:t>.</w:t>
      </w:r>
    </w:p>
    <w:p w:rsidR="00742302" w:rsidRPr="00EE72F5" w:rsidRDefault="00EE72F5" w:rsidP="00742302">
      <w:pPr>
        <w:pStyle w:val="a2"/>
        <w:numPr>
          <w:ilvl w:val="0"/>
          <w:numId w:val="26"/>
        </w:numPr>
        <w:rPr>
          <w:lang w:val="ru-RU"/>
        </w:rPr>
      </w:pPr>
      <w:r>
        <w:rPr>
          <w:lang w:val="ru-RU"/>
        </w:rPr>
        <w:t>Ознакомьтесь с условиями, затем н</w:t>
      </w:r>
      <w:r w:rsidRPr="00EE72F5">
        <w:rPr>
          <w:lang w:val="ru-RU"/>
        </w:rPr>
        <w:t xml:space="preserve">ажмите </w:t>
      </w:r>
      <w:r>
        <w:rPr>
          <w:lang w:val="ru-RU"/>
        </w:rPr>
        <w:t xml:space="preserve">кнопку </w:t>
      </w:r>
      <w:r w:rsidRPr="00EE72F5">
        <w:rPr>
          <w:b/>
          <w:lang w:val="ru-RU"/>
        </w:rPr>
        <w:t>Я принимаю условия Лицензионно</w:t>
      </w:r>
      <w:r>
        <w:rPr>
          <w:b/>
          <w:lang w:val="ru-RU"/>
        </w:rPr>
        <w:t>го</w:t>
      </w:r>
      <w:r w:rsidRPr="00EE72F5">
        <w:rPr>
          <w:b/>
          <w:lang w:val="ru-RU"/>
        </w:rPr>
        <w:t xml:space="preserve"> соглашени</w:t>
      </w:r>
      <w:r>
        <w:rPr>
          <w:b/>
          <w:lang w:val="ru-RU"/>
        </w:rPr>
        <w:t>я,</w:t>
      </w:r>
      <w:r w:rsidRPr="00EE72F5">
        <w:rPr>
          <w:lang w:val="ru-RU"/>
        </w:rPr>
        <w:t xml:space="preserve"> </w:t>
      </w:r>
      <w:r>
        <w:rPr>
          <w:lang w:val="ru-RU"/>
        </w:rPr>
        <w:t>кнопку</w:t>
      </w:r>
      <w:proofErr w:type="gramStart"/>
      <w:r>
        <w:rPr>
          <w:lang w:val="ru-RU"/>
        </w:rPr>
        <w:t xml:space="preserve"> </w:t>
      </w:r>
      <w:r w:rsidRPr="00EE72F5">
        <w:rPr>
          <w:b/>
          <w:lang w:val="ru-RU"/>
        </w:rPr>
        <w:t>П</w:t>
      </w:r>
      <w:proofErr w:type="gramEnd"/>
      <w:r w:rsidRPr="00EE72F5">
        <w:rPr>
          <w:b/>
          <w:lang w:val="ru-RU"/>
        </w:rPr>
        <w:t>ринять</w:t>
      </w:r>
      <w:r w:rsidRPr="00EE72F5">
        <w:rPr>
          <w:lang w:val="ru-RU"/>
        </w:rPr>
        <w:t xml:space="preserve">, а затем нажмите кнопку </w:t>
      </w:r>
      <w:r w:rsidRPr="00EE72F5">
        <w:rPr>
          <w:b/>
          <w:lang w:val="ru-RU"/>
        </w:rPr>
        <w:t>Далее</w:t>
      </w:r>
      <w:r w:rsidRPr="00EE72F5">
        <w:rPr>
          <w:lang w:val="ru-RU"/>
        </w:rPr>
        <w:t>, чтобы продолжить.</w:t>
      </w:r>
    </w:p>
    <w:p w:rsidR="00B03010" w:rsidRPr="00EE72F5" w:rsidRDefault="00B03010" w:rsidP="00B03010">
      <w:pPr>
        <w:pStyle w:val="a2"/>
        <w:rPr>
          <w:lang w:val="ru-RU"/>
        </w:rPr>
      </w:pPr>
    </w:p>
    <w:p w:rsidR="00B03010" w:rsidRPr="00EE72F5" w:rsidRDefault="00B03010" w:rsidP="00B03010">
      <w:pPr>
        <w:pStyle w:val="a2"/>
        <w:rPr>
          <w:lang w:val="ru-RU"/>
        </w:rPr>
      </w:pPr>
    </w:p>
    <w:p w:rsidR="00F6752A" w:rsidRPr="009954F9" w:rsidRDefault="00EE72F5" w:rsidP="00742302">
      <w:pPr>
        <w:pStyle w:val="a2"/>
        <w:numPr>
          <w:ilvl w:val="0"/>
          <w:numId w:val="26"/>
        </w:numPr>
        <w:rPr>
          <w:lang w:val="ru-RU"/>
        </w:rPr>
      </w:pPr>
      <w:r w:rsidRPr="00EE72F5">
        <w:rPr>
          <w:lang w:val="ru-RU"/>
        </w:rPr>
        <w:t xml:space="preserve">В окне </w:t>
      </w:r>
      <w:r w:rsidRPr="00EE72F5">
        <w:t>Setup</w:t>
      </w:r>
      <w:r w:rsidRPr="00EE72F5">
        <w:rPr>
          <w:lang w:val="ru-RU"/>
        </w:rPr>
        <w:t xml:space="preserve"> </w:t>
      </w:r>
      <w:r w:rsidRPr="00EE72F5">
        <w:t>Type</w:t>
      </w:r>
      <w:r>
        <w:rPr>
          <w:lang w:val="ru-RU"/>
        </w:rPr>
        <w:t xml:space="preserve"> (Тип установки)</w:t>
      </w:r>
      <w:r w:rsidRPr="00EE72F5">
        <w:rPr>
          <w:lang w:val="ru-RU"/>
        </w:rPr>
        <w:t>, котор</w:t>
      </w:r>
      <w:r>
        <w:rPr>
          <w:lang w:val="ru-RU"/>
        </w:rPr>
        <w:t>ое</w:t>
      </w:r>
      <w:r w:rsidRPr="00EE72F5">
        <w:rPr>
          <w:lang w:val="ru-RU"/>
        </w:rPr>
        <w:t xml:space="preserve"> появляется </w:t>
      </w:r>
      <w:r>
        <w:rPr>
          <w:lang w:val="ru-RU"/>
        </w:rPr>
        <w:t xml:space="preserve">- </w:t>
      </w:r>
      <w:r w:rsidRPr="00EE72F5">
        <w:rPr>
          <w:lang w:val="ru-RU"/>
        </w:rPr>
        <w:t xml:space="preserve">выбрать тип установки </w:t>
      </w:r>
      <w:r>
        <w:rPr>
          <w:lang w:val="ru-RU"/>
        </w:rPr>
        <w:t>который В</w:t>
      </w:r>
      <w:r w:rsidRPr="00EE72F5">
        <w:rPr>
          <w:lang w:val="ru-RU"/>
        </w:rPr>
        <w:t xml:space="preserve">ы хотите выполнить, либо Обычная или Выборочная. </w:t>
      </w:r>
      <w:r w:rsidR="009954F9" w:rsidRPr="009954F9">
        <w:rPr>
          <w:b/>
          <w:lang w:val="ru-RU"/>
        </w:rPr>
        <w:t>Типовая</w:t>
      </w:r>
      <w:r w:rsidRPr="00EE72F5">
        <w:rPr>
          <w:lang w:val="ru-RU"/>
        </w:rPr>
        <w:t xml:space="preserve"> установка устанавливает большинство компонентов </w:t>
      </w:r>
      <w:r w:rsidRPr="00EE72F5">
        <w:t>GENESIS</w:t>
      </w:r>
      <w:r w:rsidRPr="00EE72F5">
        <w:rPr>
          <w:lang w:val="ru-RU"/>
        </w:rPr>
        <w:t xml:space="preserve">64 и, в качестве опции, перезапись файлов баз данных </w:t>
      </w:r>
      <w:r w:rsidR="00296909" w:rsidRPr="00EE72F5">
        <w:rPr>
          <w:lang w:val="ru-RU"/>
        </w:rPr>
        <w:t>поддержива</w:t>
      </w:r>
      <w:r w:rsidR="00296909">
        <w:rPr>
          <w:lang w:val="ru-RU"/>
        </w:rPr>
        <w:t>емой</w:t>
      </w:r>
      <w:r w:rsidR="00296909" w:rsidRPr="00EE72F5">
        <w:rPr>
          <w:lang w:val="ru-RU"/>
        </w:rPr>
        <w:t xml:space="preserve"> </w:t>
      </w:r>
      <w:r w:rsidRPr="00EE72F5">
        <w:t>SQL</w:t>
      </w:r>
      <w:r w:rsidRPr="00EE72F5">
        <w:rPr>
          <w:lang w:val="ru-RU"/>
        </w:rPr>
        <w:t xml:space="preserve"> или включать образцы дисплеев </w:t>
      </w:r>
      <w:r>
        <w:rPr>
          <w:lang w:val="ru-RU"/>
        </w:rPr>
        <w:t>представленные в</w:t>
      </w:r>
      <w:r w:rsidRPr="00EE72F5">
        <w:rPr>
          <w:lang w:val="ru-RU"/>
        </w:rPr>
        <w:t xml:space="preserve"> </w:t>
      </w:r>
      <w:proofErr w:type="spellStart"/>
      <w:r w:rsidRPr="00EE72F5">
        <w:t>GenDemo</w:t>
      </w:r>
      <w:proofErr w:type="spellEnd"/>
      <w:r w:rsidRPr="00EE72F5">
        <w:rPr>
          <w:lang w:val="ru-RU"/>
        </w:rPr>
        <w:t>.</w:t>
      </w:r>
    </w:p>
    <w:p w:rsidR="00742302" w:rsidRPr="00296909" w:rsidRDefault="00296909" w:rsidP="00F6752A">
      <w:pPr>
        <w:pStyle w:val="a2"/>
        <w:ind w:left="1080"/>
        <w:rPr>
          <w:lang w:val="ru-RU"/>
        </w:rPr>
      </w:pPr>
      <w:r w:rsidRPr="00296909">
        <w:rPr>
          <w:b/>
          <w:lang w:val="ru-RU"/>
        </w:rPr>
        <w:t>Выборочная</w:t>
      </w:r>
      <w:r w:rsidRPr="00296909">
        <w:rPr>
          <w:lang w:val="ru-RU"/>
        </w:rPr>
        <w:t xml:space="preserve"> установка позволяет выбрать варианты</w:t>
      </w:r>
      <w:r>
        <w:rPr>
          <w:lang w:val="ru-RU"/>
        </w:rPr>
        <w:t xml:space="preserve"> и опции</w:t>
      </w:r>
      <w:r w:rsidRPr="00296909">
        <w:rPr>
          <w:lang w:val="ru-RU"/>
        </w:rPr>
        <w:t xml:space="preserve">, которые будут установлены. Поскольку процедуры настройки </w:t>
      </w:r>
      <w:r>
        <w:rPr>
          <w:lang w:val="ru-RU"/>
        </w:rPr>
        <w:t xml:space="preserve">имеют </w:t>
      </w:r>
      <w:r w:rsidRPr="00296909">
        <w:rPr>
          <w:lang w:val="ru-RU"/>
        </w:rPr>
        <w:t>небольшие различия в зависимости от типа установки</w:t>
      </w:r>
      <w:r>
        <w:rPr>
          <w:lang w:val="ru-RU"/>
        </w:rPr>
        <w:t>,</w:t>
      </w:r>
      <w:r w:rsidRPr="00296909">
        <w:rPr>
          <w:lang w:val="ru-RU"/>
        </w:rPr>
        <w:t xml:space="preserve"> </w:t>
      </w:r>
      <w:r>
        <w:rPr>
          <w:lang w:val="ru-RU"/>
        </w:rPr>
        <w:t>который В</w:t>
      </w:r>
      <w:r w:rsidRPr="00296909">
        <w:rPr>
          <w:lang w:val="ru-RU"/>
        </w:rPr>
        <w:t>ы выб</w:t>
      </w:r>
      <w:r>
        <w:rPr>
          <w:lang w:val="ru-RU"/>
        </w:rPr>
        <w:t>ерите</w:t>
      </w:r>
      <w:r w:rsidRPr="00296909">
        <w:rPr>
          <w:lang w:val="ru-RU"/>
        </w:rPr>
        <w:t>, установка каждо</w:t>
      </w:r>
      <w:r>
        <w:rPr>
          <w:lang w:val="ru-RU"/>
        </w:rPr>
        <w:t>го типа</w:t>
      </w:r>
      <w:r w:rsidRPr="00296909">
        <w:rPr>
          <w:lang w:val="ru-RU"/>
        </w:rPr>
        <w:t xml:space="preserve"> полностью описан в двух последующих разделах. См. "Обычная установка" ниже или "Выборочная установка" на стр. 3-6.</w:t>
      </w:r>
    </w:p>
    <w:p w:rsidR="00742302" w:rsidRDefault="009954F9">
      <w:pPr>
        <w:pStyle w:val="21"/>
      </w:pPr>
      <w:bookmarkStart w:id="10" w:name="_Toc330476034"/>
      <w:proofErr w:type="spellStart"/>
      <w:r w:rsidRPr="009954F9">
        <w:t>Типовая</w:t>
      </w:r>
      <w:proofErr w:type="spellEnd"/>
      <w:r w:rsidRPr="009954F9">
        <w:t xml:space="preserve"> </w:t>
      </w:r>
      <w:proofErr w:type="spellStart"/>
      <w:r w:rsidRPr="009954F9">
        <w:t>установка</w:t>
      </w:r>
      <w:bookmarkEnd w:id="10"/>
      <w:proofErr w:type="spellEnd"/>
    </w:p>
    <w:p w:rsidR="00742302" w:rsidRPr="009954F9" w:rsidRDefault="009954F9">
      <w:pPr>
        <w:pStyle w:val="a2"/>
        <w:rPr>
          <w:lang w:val="ru-RU"/>
        </w:rPr>
      </w:pPr>
      <w:r w:rsidRPr="009954F9">
        <w:rPr>
          <w:lang w:val="ru-RU"/>
        </w:rPr>
        <w:t xml:space="preserve">Типовая установка предназначена для установки всех приложений и инструментов </w:t>
      </w:r>
      <w:r w:rsidRPr="009954F9">
        <w:t>GENESIS</w:t>
      </w:r>
      <w:r w:rsidRPr="009954F9">
        <w:rPr>
          <w:lang w:val="ru-RU"/>
        </w:rPr>
        <w:t xml:space="preserve">64 и создаст, в случае необходимости, все </w:t>
      </w:r>
      <w:r>
        <w:rPr>
          <w:lang w:val="ru-RU"/>
        </w:rPr>
        <w:t>необходимые</w:t>
      </w:r>
      <w:r w:rsidRPr="009954F9">
        <w:rPr>
          <w:lang w:val="ru-RU"/>
        </w:rPr>
        <w:t xml:space="preserve"> баз</w:t>
      </w:r>
      <w:r>
        <w:rPr>
          <w:lang w:val="ru-RU"/>
        </w:rPr>
        <w:t>ы</w:t>
      </w:r>
      <w:r w:rsidRPr="009954F9">
        <w:rPr>
          <w:lang w:val="ru-RU"/>
        </w:rPr>
        <w:t xml:space="preserve"> данных. Вам нужно будет обеспечить правильное соединение с базой данных и </w:t>
      </w:r>
      <w:r>
        <w:rPr>
          <w:lang w:val="ru-RU"/>
        </w:rPr>
        <w:t xml:space="preserve">ввести </w:t>
      </w:r>
      <w:r w:rsidRPr="009954F9">
        <w:rPr>
          <w:lang w:val="ru-RU"/>
        </w:rPr>
        <w:t>учетные данные, но как только эти шаги завершен</w:t>
      </w:r>
      <w:r>
        <w:rPr>
          <w:lang w:val="ru-RU"/>
        </w:rPr>
        <w:t>ы,</w:t>
      </w:r>
      <w:r w:rsidRPr="009954F9">
        <w:rPr>
          <w:lang w:val="ru-RU"/>
        </w:rPr>
        <w:t xml:space="preserve"> установк</w:t>
      </w:r>
      <w:r>
        <w:rPr>
          <w:lang w:val="ru-RU"/>
        </w:rPr>
        <w:t xml:space="preserve">у можно оставить </w:t>
      </w:r>
      <w:r w:rsidRPr="009954F9">
        <w:rPr>
          <w:lang w:val="ru-RU"/>
        </w:rPr>
        <w:t>в значительной степени без присмотра.</w:t>
      </w:r>
      <w:r w:rsidR="00742302" w:rsidRPr="009954F9">
        <w:rPr>
          <w:lang w:val="ru-RU"/>
        </w:rPr>
        <w:t xml:space="preserve"> </w:t>
      </w:r>
    </w:p>
    <w:p w:rsidR="00742302" w:rsidRPr="009954F9" w:rsidRDefault="009954F9">
      <w:pPr>
        <w:pStyle w:val="a2"/>
        <w:rPr>
          <w:lang w:val="ru-RU"/>
        </w:rPr>
      </w:pPr>
      <w:r w:rsidRPr="009954F9">
        <w:rPr>
          <w:lang w:val="ru-RU"/>
        </w:rPr>
        <w:t xml:space="preserve">Если вы устанавливаете </w:t>
      </w:r>
      <w:r w:rsidRPr="009954F9">
        <w:t>GENESIS</w:t>
      </w:r>
      <w:r w:rsidRPr="009954F9">
        <w:rPr>
          <w:lang w:val="ru-RU"/>
        </w:rPr>
        <w:t xml:space="preserve">64 на системе, </w:t>
      </w:r>
      <w:r>
        <w:rPr>
          <w:lang w:val="ru-RU"/>
        </w:rPr>
        <w:t xml:space="preserve">на </w:t>
      </w:r>
      <w:r w:rsidRPr="009954F9">
        <w:rPr>
          <w:lang w:val="ru-RU"/>
        </w:rPr>
        <w:t>котор</w:t>
      </w:r>
      <w:r>
        <w:rPr>
          <w:lang w:val="ru-RU"/>
        </w:rPr>
        <w:t>ой</w:t>
      </w:r>
      <w:r w:rsidRPr="009954F9">
        <w:rPr>
          <w:lang w:val="ru-RU"/>
        </w:rPr>
        <w:t xml:space="preserve"> уже установлена предыдущие версии продуктов </w:t>
      </w:r>
      <w:r w:rsidRPr="009954F9">
        <w:t>ICONICS</w:t>
      </w:r>
      <w:r w:rsidRPr="009954F9">
        <w:rPr>
          <w:lang w:val="ru-RU"/>
        </w:rPr>
        <w:t xml:space="preserve">, удалите старую версию перед установкой </w:t>
      </w:r>
      <w:r w:rsidRPr="009954F9">
        <w:t>GENESIS</w:t>
      </w:r>
      <w:r w:rsidRPr="009954F9">
        <w:rPr>
          <w:lang w:val="ru-RU"/>
        </w:rPr>
        <w:t>64. Если вы удалили предыдущ</w:t>
      </w:r>
      <w:r>
        <w:rPr>
          <w:lang w:val="ru-RU"/>
        </w:rPr>
        <w:t>ую</w:t>
      </w:r>
      <w:r w:rsidRPr="009954F9">
        <w:rPr>
          <w:lang w:val="ru-RU"/>
        </w:rPr>
        <w:t xml:space="preserve"> верси</w:t>
      </w:r>
      <w:r>
        <w:rPr>
          <w:lang w:val="ru-RU"/>
        </w:rPr>
        <w:t>ю</w:t>
      </w:r>
      <w:r w:rsidRPr="009954F9">
        <w:rPr>
          <w:lang w:val="ru-RU"/>
        </w:rPr>
        <w:t>, программа установки оставляет неповрежденные файлы баз</w:t>
      </w:r>
      <w:r>
        <w:rPr>
          <w:lang w:val="ru-RU"/>
        </w:rPr>
        <w:t>ы</w:t>
      </w:r>
      <w:r w:rsidRPr="009954F9">
        <w:rPr>
          <w:lang w:val="ru-RU"/>
        </w:rPr>
        <w:t xml:space="preserve"> данных на вашей системе для использования в будущем. Тип</w:t>
      </w:r>
      <w:r>
        <w:rPr>
          <w:lang w:val="ru-RU"/>
        </w:rPr>
        <w:t>овая</w:t>
      </w:r>
      <w:r w:rsidRPr="009954F9">
        <w:rPr>
          <w:lang w:val="ru-RU"/>
        </w:rPr>
        <w:t xml:space="preserve"> установк</w:t>
      </w:r>
      <w:r>
        <w:rPr>
          <w:lang w:val="ru-RU"/>
        </w:rPr>
        <w:t>а</w:t>
      </w:r>
      <w:r w:rsidRPr="009954F9">
        <w:rPr>
          <w:lang w:val="ru-RU"/>
        </w:rPr>
        <w:t xml:space="preserve"> спросит </w:t>
      </w:r>
      <w:r>
        <w:rPr>
          <w:lang w:val="ru-RU"/>
        </w:rPr>
        <w:t>В</w:t>
      </w:r>
      <w:r w:rsidRPr="009954F9">
        <w:rPr>
          <w:lang w:val="ru-RU"/>
        </w:rPr>
        <w:t>ас, если вы хотите перезаписать или оставить вспомогательные файлы базы данных.</w:t>
      </w:r>
      <w:r w:rsidR="00742302" w:rsidRPr="009954F9">
        <w:rPr>
          <w:lang w:val="ru-RU"/>
        </w:rPr>
        <w:t xml:space="preserve"> </w:t>
      </w:r>
    </w:p>
    <w:p w:rsidR="00742302" w:rsidRDefault="009954F9">
      <w:pPr>
        <w:pStyle w:val="a2"/>
        <w:rPr>
          <w:rStyle w:val="hcp6"/>
          <w:i w:val="0"/>
          <w:iCs w:val="0"/>
        </w:rPr>
      </w:pPr>
      <w:proofErr w:type="spellStart"/>
      <w:r w:rsidRPr="009954F9">
        <w:rPr>
          <w:b/>
        </w:rPr>
        <w:t>Для</w:t>
      </w:r>
      <w:proofErr w:type="spellEnd"/>
      <w:r w:rsidRPr="009954F9">
        <w:rPr>
          <w:b/>
        </w:rPr>
        <w:t xml:space="preserve"> </w:t>
      </w:r>
      <w:proofErr w:type="spellStart"/>
      <w:r w:rsidRPr="009954F9">
        <w:rPr>
          <w:b/>
        </w:rPr>
        <w:t>выполнения</w:t>
      </w:r>
      <w:proofErr w:type="spellEnd"/>
      <w:r w:rsidRPr="009954F9">
        <w:rPr>
          <w:b/>
        </w:rPr>
        <w:t xml:space="preserve"> </w:t>
      </w:r>
      <w:r>
        <w:rPr>
          <w:b/>
          <w:lang w:val="ru-RU"/>
        </w:rPr>
        <w:t>типовой</w:t>
      </w:r>
      <w:r w:rsidRPr="009954F9">
        <w:rPr>
          <w:b/>
        </w:rPr>
        <w:t xml:space="preserve"> </w:t>
      </w:r>
      <w:proofErr w:type="spellStart"/>
      <w:r w:rsidRPr="009954F9">
        <w:rPr>
          <w:b/>
        </w:rPr>
        <w:t>установки</w:t>
      </w:r>
      <w:proofErr w:type="spellEnd"/>
      <w:r w:rsidR="00742302">
        <w:rPr>
          <w:rStyle w:val="hcp6"/>
          <w:i w:val="0"/>
          <w:iCs w:val="0"/>
        </w:rPr>
        <w:t>:</w:t>
      </w:r>
    </w:p>
    <w:p w:rsidR="00742302" w:rsidRPr="009954F9" w:rsidRDefault="009954F9" w:rsidP="00D95446">
      <w:pPr>
        <w:pStyle w:val="a2"/>
        <w:numPr>
          <w:ilvl w:val="0"/>
          <w:numId w:val="48"/>
        </w:numPr>
        <w:ind w:left="1080"/>
        <w:rPr>
          <w:lang w:val="ru-RU"/>
        </w:rPr>
      </w:pPr>
      <w:r w:rsidRPr="009954F9">
        <w:rPr>
          <w:lang w:val="ru-RU"/>
        </w:rPr>
        <w:t xml:space="preserve">Нажмите кнопку </w:t>
      </w:r>
      <w:proofErr w:type="gramStart"/>
      <w:r w:rsidRPr="009954F9">
        <w:rPr>
          <w:b/>
          <w:lang w:val="ru-RU"/>
        </w:rPr>
        <w:t>Типовая</w:t>
      </w:r>
      <w:proofErr w:type="gramEnd"/>
      <w:r w:rsidRPr="009954F9">
        <w:rPr>
          <w:lang w:val="ru-RU"/>
        </w:rPr>
        <w:t xml:space="preserve"> в диалоговом окне </w:t>
      </w:r>
      <w:r w:rsidRPr="009954F9">
        <w:t>Setup</w:t>
      </w:r>
      <w:r w:rsidRPr="009954F9">
        <w:rPr>
          <w:lang w:val="ru-RU"/>
        </w:rPr>
        <w:t xml:space="preserve"> </w:t>
      </w:r>
      <w:r w:rsidRPr="009954F9">
        <w:t>Type</w:t>
      </w:r>
      <w:r w:rsidRPr="009954F9">
        <w:rPr>
          <w:lang w:val="ru-RU"/>
        </w:rPr>
        <w:t xml:space="preserve"> описа</w:t>
      </w:r>
      <w:r>
        <w:rPr>
          <w:lang w:val="ru-RU"/>
        </w:rPr>
        <w:t>н</w:t>
      </w:r>
      <w:r w:rsidRPr="009954F9">
        <w:rPr>
          <w:lang w:val="ru-RU"/>
        </w:rPr>
        <w:t>но</w:t>
      </w:r>
      <w:r>
        <w:rPr>
          <w:lang w:val="ru-RU"/>
        </w:rPr>
        <w:t>м</w:t>
      </w:r>
      <w:r w:rsidRPr="009954F9">
        <w:rPr>
          <w:lang w:val="ru-RU"/>
        </w:rPr>
        <w:t xml:space="preserve"> выше. Настройка оценивает вашу систему на соответствие требованиям, а затем </w:t>
      </w:r>
      <w:r>
        <w:rPr>
          <w:lang w:val="ru-RU"/>
        </w:rPr>
        <w:lastRenderedPageBreak/>
        <w:t xml:space="preserve">выводит </w:t>
      </w:r>
      <w:r w:rsidRPr="009954F9">
        <w:rPr>
          <w:lang w:val="ru-RU"/>
        </w:rPr>
        <w:t>сообщени</w:t>
      </w:r>
      <w:r>
        <w:rPr>
          <w:lang w:val="ru-RU"/>
        </w:rPr>
        <w:t>е</w:t>
      </w:r>
      <w:r w:rsidRPr="009954F9">
        <w:rPr>
          <w:lang w:val="ru-RU"/>
        </w:rPr>
        <w:t xml:space="preserve"> </w:t>
      </w:r>
      <w:r>
        <w:rPr>
          <w:lang w:val="ru-RU"/>
        </w:rPr>
        <w:t xml:space="preserve">в </w:t>
      </w:r>
      <w:r w:rsidRPr="009954F9">
        <w:rPr>
          <w:lang w:val="ru-RU"/>
        </w:rPr>
        <w:t>диалогов</w:t>
      </w:r>
      <w:r>
        <w:rPr>
          <w:lang w:val="ru-RU"/>
        </w:rPr>
        <w:t>ом</w:t>
      </w:r>
      <w:r w:rsidRPr="009954F9">
        <w:rPr>
          <w:lang w:val="ru-RU"/>
        </w:rPr>
        <w:t xml:space="preserve"> окн</w:t>
      </w:r>
      <w:r>
        <w:rPr>
          <w:lang w:val="ru-RU"/>
        </w:rPr>
        <w:t>е</w:t>
      </w:r>
      <w:r w:rsidRPr="009954F9">
        <w:rPr>
          <w:lang w:val="ru-RU"/>
        </w:rPr>
        <w:t xml:space="preserve"> подтверждения.</w:t>
      </w:r>
    </w:p>
    <w:p w:rsidR="00742302" w:rsidRPr="009954F9" w:rsidRDefault="009954F9" w:rsidP="00D95446">
      <w:pPr>
        <w:pStyle w:val="a2"/>
        <w:numPr>
          <w:ilvl w:val="0"/>
          <w:numId w:val="48"/>
        </w:numPr>
        <w:ind w:left="1080"/>
        <w:rPr>
          <w:lang w:val="ru-RU"/>
        </w:rPr>
      </w:pPr>
      <w:r w:rsidRPr="009954F9">
        <w:rPr>
          <w:lang w:val="ru-RU"/>
        </w:rPr>
        <w:t>Нажмите кнопку Установить</w:t>
      </w:r>
      <w:r w:rsidR="00DA64E5">
        <w:rPr>
          <w:lang w:val="ru-RU"/>
        </w:rPr>
        <w:t xml:space="preserve"> </w:t>
      </w:r>
      <w:r w:rsidRPr="009954F9">
        <w:rPr>
          <w:lang w:val="ru-RU"/>
        </w:rPr>
        <w:t xml:space="preserve">для начала </w:t>
      </w:r>
      <w:r w:rsidR="00DA64E5">
        <w:rPr>
          <w:lang w:val="ru-RU"/>
        </w:rPr>
        <w:t xml:space="preserve">работы </w:t>
      </w:r>
      <w:r w:rsidRPr="009954F9">
        <w:rPr>
          <w:lang w:val="ru-RU"/>
        </w:rPr>
        <w:t>Мастер настройки пользователя</w:t>
      </w:r>
      <w:r w:rsidR="00DA64E5" w:rsidRPr="00DA64E5">
        <w:rPr>
          <w:lang w:val="ru-RU"/>
        </w:rPr>
        <w:t xml:space="preserve"> </w:t>
      </w:r>
      <w:r w:rsidR="00DA64E5" w:rsidRPr="009954F9">
        <w:t>GENESIS</w:t>
      </w:r>
      <w:r w:rsidR="00DA64E5" w:rsidRPr="009954F9">
        <w:rPr>
          <w:lang w:val="ru-RU"/>
        </w:rPr>
        <w:t>64</w:t>
      </w:r>
      <w:r w:rsidRPr="009954F9">
        <w:rPr>
          <w:lang w:val="ru-RU"/>
        </w:rPr>
        <w:t>, а затем нажмите кнопку Далее, чтобы запустить мастер.</w:t>
      </w:r>
    </w:p>
    <w:p w:rsidR="00B03010" w:rsidRPr="00DA64E5" w:rsidRDefault="00DA64E5" w:rsidP="00D95446">
      <w:pPr>
        <w:numPr>
          <w:ilvl w:val="0"/>
          <w:numId w:val="48"/>
        </w:numPr>
        <w:ind w:left="1080"/>
        <w:rPr>
          <w:color w:val="000000"/>
          <w:lang w:val="ru-RU"/>
        </w:rPr>
      </w:pPr>
      <w:r w:rsidRPr="00DA64E5">
        <w:rPr>
          <w:color w:val="000000"/>
          <w:lang w:val="ru-RU"/>
        </w:rPr>
        <w:t>Нажатие кнопки</w:t>
      </w:r>
      <w:proofErr w:type="gramStart"/>
      <w:r w:rsidRPr="00DA64E5">
        <w:rPr>
          <w:color w:val="000000"/>
          <w:lang w:val="ru-RU"/>
        </w:rPr>
        <w:t xml:space="preserve"> Д</w:t>
      </w:r>
      <w:proofErr w:type="gramEnd"/>
      <w:r w:rsidRPr="00DA64E5">
        <w:rPr>
          <w:color w:val="000000"/>
          <w:lang w:val="ru-RU"/>
        </w:rPr>
        <w:t xml:space="preserve">алее </w:t>
      </w:r>
      <w:r>
        <w:rPr>
          <w:color w:val="000000"/>
          <w:lang w:val="ru-RU"/>
        </w:rPr>
        <w:t>вызовет</w:t>
      </w:r>
      <w:r w:rsidRPr="00DA64E5">
        <w:rPr>
          <w:color w:val="000000"/>
          <w:lang w:val="ru-RU"/>
        </w:rPr>
        <w:t xml:space="preserve"> диалог сервер</w:t>
      </w:r>
      <w:r>
        <w:rPr>
          <w:color w:val="000000"/>
          <w:lang w:val="ru-RU"/>
        </w:rPr>
        <w:t>а</w:t>
      </w:r>
      <w:r w:rsidRPr="00DA64E5">
        <w:rPr>
          <w:color w:val="000000"/>
          <w:lang w:val="ru-RU"/>
        </w:rPr>
        <w:t xml:space="preserve"> баз данных. Это позволит </w:t>
      </w:r>
      <w:r>
        <w:rPr>
          <w:color w:val="000000"/>
          <w:lang w:val="ru-RU"/>
        </w:rPr>
        <w:t>В</w:t>
      </w:r>
      <w:r w:rsidRPr="00DA64E5">
        <w:rPr>
          <w:color w:val="000000"/>
          <w:lang w:val="ru-RU"/>
        </w:rPr>
        <w:t xml:space="preserve">ам указать сервер базы данных, </w:t>
      </w:r>
      <w:r>
        <w:rPr>
          <w:color w:val="000000"/>
          <w:lang w:val="ru-RU"/>
        </w:rPr>
        <w:t>в который В</w:t>
      </w:r>
      <w:r w:rsidRPr="00DA64E5">
        <w:rPr>
          <w:color w:val="000000"/>
          <w:lang w:val="ru-RU"/>
        </w:rPr>
        <w:t>ы хотите установить.</w:t>
      </w:r>
      <w:r>
        <w:rPr>
          <w:color w:val="000000"/>
          <w:lang w:val="ru-RU"/>
        </w:rPr>
        <w:t xml:space="preserve"> </w:t>
      </w:r>
      <w:r w:rsidRPr="00DA64E5">
        <w:rPr>
          <w:color w:val="000000"/>
          <w:lang w:val="ru-RU"/>
        </w:rPr>
        <w:t>Установ</w:t>
      </w:r>
      <w:r>
        <w:rPr>
          <w:color w:val="000000"/>
          <w:lang w:val="ru-RU"/>
        </w:rPr>
        <w:t>щик</w:t>
      </w:r>
      <w:r w:rsidRPr="00DA64E5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выполнит поиск на В</w:t>
      </w:r>
      <w:r w:rsidRPr="00DA64E5">
        <w:rPr>
          <w:color w:val="000000"/>
          <w:lang w:val="ru-RU"/>
        </w:rPr>
        <w:t>аши</w:t>
      </w:r>
      <w:r>
        <w:rPr>
          <w:color w:val="000000"/>
          <w:lang w:val="ru-RU"/>
        </w:rPr>
        <w:t>х</w:t>
      </w:r>
      <w:r w:rsidRPr="00DA64E5">
        <w:rPr>
          <w:color w:val="000000"/>
          <w:lang w:val="ru-RU"/>
        </w:rPr>
        <w:t xml:space="preserve"> диск</w:t>
      </w:r>
      <w:r>
        <w:rPr>
          <w:color w:val="000000"/>
          <w:lang w:val="ru-RU"/>
        </w:rPr>
        <w:t>ах</w:t>
      </w:r>
      <w:r w:rsidRPr="00DA64E5">
        <w:rPr>
          <w:color w:val="000000"/>
          <w:lang w:val="ru-RU"/>
        </w:rPr>
        <w:t xml:space="preserve"> и</w:t>
      </w:r>
      <w:r>
        <w:rPr>
          <w:color w:val="000000"/>
          <w:lang w:val="ru-RU"/>
        </w:rPr>
        <w:t xml:space="preserve"> предложит </w:t>
      </w:r>
      <w:r w:rsidRPr="00DA64E5">
        <w:rPr>
          <w:color w:val="000000"/>
          <w:lang w:val="ru-RU"/>
        </w:rPr>
        <w:t>список вариантов</w:t>
      </w:r>
      <w:r w:rsidR="00627E3B" w:rsidRPr="00DA64E5">
        <w:rPr>
          <w:color w:val="000000"/>
          <w:lang w:val="ru-RU"/>
        </w:rPr>
        <w:t>.</w:t>
      </w:r>
      <w:r w:rsidR="00627E3B">
        <w:rPr>
          <w:color w:val="000000"/>
        </w:rPr>
        <w:t> </w:t>
      </w:r>
    </w:p>
    <w:p w:rsidR="00627E3B" w:rsidRPr="00312DD6" w:rsidRDefault="00DA64E5" w:rsidP="00D95446">
      <w:pPr>
        <w:numPr>
          <w:ilvl w:val="0"/>
          <w:numId w:val="48"/>
        </w:numPr>
        <w:ind w:left="1080"/>
        <w:rPr>
          <w:color w:val="000000"/>
          <w:lang w:val="ru-RU"/>
        </w:rPr>
      </w:pPr>
      <w:r w:rsidRPr="00DA64E5">
        <w:rPr>
          <w:color w:val="000000"/>
          <w:lang w:val="ru-RU"/>
        </w:rPr>
        <w:t xml:space="preserve">Если по какой-либо причине нужного сервера баз данных нет в списке, нажмите кнопку Обзор, чтобы выбрать его. Вы должны использовать учетные данные, которые обеспечивает сервер баз данных в соответствии, с которыми </w:t>
      </w:r>
      <w:r>
        <w:rPr>
          <w:color w:val="000000"/>
          <w:lang w:val="ru-RU"/>
        </w:rPr>
        <w:t xml:space="preserve">ими </w:t>
      </w:r>
      <w:r w:rsidRPr="00DA64E5">
        <w:rPr>
          <w:color w:val="000000"/>
          <w:lang w:val="ru-RU"/>
        </w:rPr>
        <w:t xml:space="preserve">могут быть </w:t>
      </w:r>
      <w:r>
        <w:rPr>
          <w:color w:val="000000"/>
          <w:lang w:val="ru-RU"/>
        </w:rPr>
        <w:t>либо</w:t>
      </w:r>
      <w:r w:rsidRPr="00DA64E5">
        <w:rPr>
          <w:color w:val="000000"/>
          <w:lang w:val="ru-RU"/>
        </w:rPr>
        <w:t xml:space="preserve"> Использование проверки подлинности </w:t>
      </w:r>
      <w:r w:rsidRPr="00DA64E5">
        <w:rPr>
          <w:color w:val="000000"/>
        </w:rPr>
        <w:t>Windows</w:t>
      </w:r>
      <w:r w:rsidRPr="00DA64E5">
        <w:rPr>
          <w:color w:val="000000"/>
          <w:lang w:val="ru-RU"/>
        </w:rPr>
        <w:t xml:space="preserve"> или определенн</w:t>
      </w:r>
      <w:r>
        <w:rPr>
          <w:color w:val="000000"/>
          <w:lang w:val="ru-RU"/>
        </w:rPr>
        <w:t>ая</w:t>
      </w:r>
      <w:r w:rsidRPr="00DA64E5">
        <w:rPr>
          <w:color w:val="000000"/>
          <w:lang w:val="ru-RU"/>
        </w:rPr>
        <w:t xml:space="preserve"> аутентификаци</w:t>
      </w:r>
      <w:r>
        <w:rPr>
          <w:color w:val="000000"/>
          <w:lang w:val="ru-RU"/>
        </w:rPr>
        <w:t>я</w:t>
      </w:r>
      <w:r w:rsidRPr="00DA64E5">
        <w:rPr>
          <w:color w:val="000000"/>
          <w:lang w:val="ru-RU"/>
        </w:rPr>
        <w:t xml:space="preserve"> сервер</w:t>
      </w:r>
      <w:r>
        <w:rPr>
          <w:color w:val="000000"/>
          <w:lang w:val="ru-RU"/>
        </w:rPr>
        <w:t>а</w:t>
      </w:r>
      <w:r w:rsidRPr="00DA64E5">
        <w:rPr>
          <w:color w:val="000000"/>
          <w:lang w:val="ru-RU"/>
        </w:rPr>
        <w:t xml:space="preserve"> </w:t>
      </w:r>
      <w:r w:rsidRPr="00DA64E5">
        <w:rPr>
          <w:color w:val="000000"/>
        </w:rPr>
        <w:t>SQL</w:t>
      </w:r>
      <w:r w:rsidRPr="00DA64E5">
        <w:rPr>
          <w:color w:val="000000"/>
          <w:lang w:val="ru-RU"/>
        </w:rPr>
        <w:t>. Укажите и введите свой идентификатор и пароль, если необходимо. Нажмите</w:t>
      </w:r>
      <w:r w:rsidRPr="00312DD6">
        <w:rPr>
          <w:color w:val="000000"/>
          <w:lang w:val="ru-RU"/>
        </w:rPr>
        <w:t xml:space="preserve"> </w:t>
      </w:r>
      <w:r w:rsidRPr="00DA64E5">
        <w:rPr>
          <w:color w:val="000000"/>
          <w:lang w:val="ru-RU"/>
        </w:rPr>
        <w:t>кнопку</w:t>
      </w:r>
      <w:proofErr w:type="gramStart"/>
      <w:r w:rsidRPr="00312DD6">
        <w:rPr>
          <w:color w:val="000000"/>
          <w:lang w:val="ru-RU"/>
        </w:rPr>
        <w:t xml:space="preserve"> </w:t>
      </w:r>
      <w:r w:rsidRPr="00DA64E5">
        <w:rPr>
          <w:color w:val="000000"/>
          <w:lang w:val="ru-RU"/>
        </w:rPr>
        <w:t>Д</w:t>
      </w:r>
      <w:proofErr w:type="gramEnd"/>
      <w:r w:rsidRPr="00DA64E5">
        <w:rPr>
          <w:color w:val="000000"/>
          <w:lang w:val="ru-RU"/>
        </w:rPr>
        <w:t>алее</w:t>
      </w:r>
      <w:r w:rsidRPr="00312DD6">
        <w:rPr>
          <w:color w:val="000000"/>
          <w:lang w:val="ru-RU"/>
        </w:rPr>
        <w:t xml:space="preserve">, </w:t>
      </w:r>
      <w:r w:rsidRPr="00DA64E5">
        <w:rPr>
          <w:color w:val="000000"/>
          <w:lang w:val="ru-RU"/>
        </w:rPr>
        <w:t>чтобы</w:t>
      </w:r>
      <w:r w:rsidRPr="00312DD6">
        <w:rPr>
          <w:color w:val="000000"/>
          <w:lang w:val="ru-RU"/>
        </w:rPr>
        <w:t xml:space="preserve"> </w:t>
      </w:r>
      <w:r w:rsidRPr="00DA64E5">
        <w:rPr>
          <w:color w:val="000000"/>
          <w:lang w:val="ru-RU"/>
        </w:rPr>
        <w:t>продолжить</w:t>
      </w:r>
      <w:r w:rsidRPr="00312DD6">
        <w:rPr>
          <w:color w:val="000000"/>
          <w:lang w:val="ru-RU"/>
        </w:rPr>
        <w:t>.</w:t>
      </w:r>
    </w:p>
    <w:p w:rsidR="00742302" w:rsidRDefault="00017196" w:rsidP="00D95446">
      <w:pPr>
        <w:pStyle w:val="a2"/>
        <w:ind w:left="1080"/>
        <w:jc w:val="center"/>
      </w:pPr>
      <w:r>
        <w:rPr>
          <w:bCs/>
          <w:noProof/>
          <w:lang w:val="ru-RU" w:eastAsia="ru-RU"/>
        </w:rPr>
        <w:drawing>
          <wp:inline distT="0" distB="0" distL="0" distR="0" wp14:anchorId="156485A4" wp14:editId="4C6798F4">
            <wp:extent cx="1631315" cy="1243330"/>
            <wp:effectExtent l="19050" t="0" r="6985" b="0"/>
            <wp:docPr id="19" name="Рисунок 19" descr="Database Server Op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atabase Server Options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302" w:rsidRPr="00312DD6" w:rsidRDefault="00DA64E5" w:rsidP="00D95446">
      <w:pPr>
        <w:numPr>
          <w:ilvl w:val="0"/>
          <w:numId w:val="48"/>
        </w:numPr>
        <w:rPr>
          <w:lang w:val="ru-RU"/>
        </w:rPr>
      </w:pPr>
      <w:r>
        <w:rPr>
          <w:color w:val="000000"/>
          <w:lang w:val="ru-RU"/>
        </w:rPr>
        <w:t>Типовая</w:t>
      </w:r>
      <w:r w:rsidRPr="00DA64E5">
        <w:rPr>
          <w:color w:val="000000"/>
          <w:lang w:val="ru-RU"/>
        </w:rPr>
        <w:t xml:space="preserve"> установка теперь спросить вас, если вы хотите установить </w:t>
      </w:r>
      <w:proofErr w:type="spellStart"/>
      <w:r w:rsidRPr="00DA64E5">
        <w:rPr>
          <w:color w:val="000000"/>
        </w:rPr>
        <w:t>GenDemo</w:t>
      </w:r>
      <w:proofErr w:type="spellEnd"/>
      <w:r w:rsidRPr="00DA64E5">
        <w:rPr>
          <w:color w:val="000000"/>
          <w:lang w:val="ru-RU"/>
        </w:rPr>
        <w:t xml:space="preserve">, </w:t>
      </w:r>
      <w:r>
        <w:rPr>
          <w:color w:val="000000"/>
          <w:lang w:val="ru-RU"/>
        </w:rPr>
        <w:t>которое</w:t>
      </w:r>
      <w:r w:rsidRPr="00DA64E5">
        <w:rPr>
          <w:color w:val="000000"/>
          <w:lang w:val="ru-RU"/>
        </w:rPr>
        <w:t xml:space="preserve"> включает в себя образцы дисплеев, примеры и учебники, чтобы </w:t>
      </w:r>
      <w:r>
        <w:rPr>
          <w:color w:val="000000"/>
          <w:lang w:val="ru-RU"/>
        </w:rPr>
        <w:t>В</w:t>
      </w:r>
      <w:r w:rsidRPr="00DA64E5">
        <w:rPr>
          <w:color w:val="000000"/>
          <w:lang w:val="ru-RU"/>
        </w:rPr>
        <w:t xml:space="preserve">ы </w:t>
      </w:r>
      <w:r w:rsidR="00283CFD">
        <w:rPr>
          <w:color w:val="000000"/>
          <w:lang w:val="ru-RU"/>
        </w:rPr>
        <w:t xml:space="preserve">смогли научиться </w:t>
      </w:r>
      <w:r w:rsidRPr="00DA64E5">
        <w:rPr>
          <w:color w:val="000000"/>
          <w:lang w:val="ru-RU"/>
        </w:rPr>
        <w:t xml:space="preserve">и </w:t>
      </w:r>
      <w:r w:rsidR="00283CFD">
        <w:rPr>
          <w:color w:val="000000"/>
          <w:lang w:val="ru-RU"/>
        </w:rPr>
        <w:t xml:space="preserve">посмотреть, как это </w:t>
      </w:r>
      <w:r w:rsidRPr="00DA64E5">
        <w:rPr>
          <w:color w:val="000000"/>
          <w:lang w:val="ru-RU"/>
        </w:rPr>
        <w:t>работает. Выберите опцию, если требуется, и нажмите</w:t>
      </w:r>
      <w:proofErr w:type="gramStart"/>
      <w:r w:rsidRPr="00DA64E5">
        <w:rPr>
          <w:color w:val="000000"/>
          <w:lang w:val="ru-RU"/>
        </w:rPr>
        <w:t xml:space="preserve"> Д</w:t>
      </w:r>
      <w:proofErr w:type="gramEnd"/>
      <w:r w:rsidRPr="00DA64E5">
        <w:rPr>
          <w:color w:val="000000"/>
          <w:lang w:val="ru-RU"/>
        </w:rPr>
        <w:t>алее. В это время, дополнительные компоненты будут установлены автоматически.</w:t>
      </w:r>
    </w:p>
    <w:p w:rsidR="00627E3B" w:rsidRPr="00283CFD" w:rsidRDefault="00283CFD" w:rsidP="00D95446">
      <w:pPr>
        <w:pStyle w:val="a2"/>
        <w:numPr>
          <w:ilvl w:val="0"/>
          <w:numId w:val="48"/>
        </w:numPr>
        <w:rPr>
          <w:lang w:val="ru-RU"/>
        </w:rPr>
      </w:pPr>
      <w:r w:rsidRPr="00283CFD">
        <w:rPr>
          <w:lang w:val="ru-RU"/>
        </w:rPr>
        <w:t>В диалоговом окне настройки пользовател</w:t>
      </w:r>
      <w:r>
        <w:rPr>
          <w:lang w:val="ru-RU"/>
        </w:rPr>
        <w:t>я</w:t>
      </w:r>
      <w:r w:rsidRPr="00283CFD">
        <w:rPr>
          <w:lang w:val="ru-RU"/>
        </w:rPr>
        <w:t xml:space="preserve"> </w:t>
      </w:r>
      <w:r>
        <w:rPr>
          <w:lang w:val="ru-RU"/>
        </w:rPr>
        <w:t>В</w:t>
      </w:r>
      <w:r w:rsidRPr="00283CFD">
        <w:rPr>
          <w:lang w:val="ru-RU"/>
        </w:rPr>
        <w:t xml:space="preserve">ы можете использовать учетную запись </w:t>
      </w:r>
      <w:r>
        <w:rPr>
          <w:lang w:val="ru-RU"/>
        </w:rPr>
        <w:t xml:space="preserve">на </w:t>
      </w:r>
      <w:r w:rsidRPr="00283CFD">
        <w:rPr>
          <w:lang w:val="ru-RU"/>
        </w:rPr>
        <w:t xml:space="preserve">локальной машине или </w:t>
      </w:r>
      <w:r w:rsidRPr="00283CFD">
        <w:rPr>
          <w:lang w:val="ru-RU"/>
        </w:rPr>
        <w:lastRenderedPageBreak/>
        <w:t>доменную учетную запись безопасности, а также создать нового пользователя или использовать существующую учетную запись пользователя. Либо согласиться с эт</w:t>
      </w:r>
      <w:r>
        <w:rPr>
          <w:lang w:val="ru-RU"/>
        </w:rPr>
        <w:t>ой</w:t>
      </w:r>
      <w:r w:rsidRPr="00283CFD">
        <w:rPr>
          <w:lang w:val="ru-RU"/>
        </w:rPr>
        <w:t xml:space="preserve"> учетной запис</w:t>
      </w:r>
      <w:r>
        <w:rPr>
          <w:lang w:val="ru-RU"/>
        </w:rPr>
        <w:t>ью</w:t>
      </w:r>
      <w:r w:rsidRPr="00283CFD">
        <w:rPr>
          <w:lang w:val="ru-RU"/>
        </w:rPr>
        <w:t xml:space="preserve"> локального компьют</w:t>
      </w:r>
      <w:r>
        <w:rPr>
          <w:lang w:val="ru-RU"/>
        </w:rPr>
        <w:t>ера или нажмите кнопку Домен</w:t>
      </w:r>
      <w:r w:rsidRPr="00283CFD">
        <w:rPr>
          <w:lang w:val="ru-RU"/>
        </w:rPr>
        <w:t xml:space="preserve"> и вве</w:t>
      </w:r>
      <w:r>
        <w:rPr>
          <w:lang w:val="ru-RU"/>
        </w:rPr>
        <w:t>дите</w:t>
      </w:r>
      <w:r w:rsidRPr="00283CFD">
        <w:rPr>
          <w:lang w:val="ru-RU"/>
        </w:rPr>
        <w:t xml:space="preserve"> данные учетной записи домена машины, как показано в следующем диалоговом окне Настройка пользователя.</w:t>
      </w:r>
    </w:p>
    <w:p w:rsidR="00627E3B" w:rsidRDefault="00017196" w:rsidP="00D95446">
      <w:pPr>
        <w:pStyle w:val="a2"/>
        <w:ind w:left="1080"/>
        <w:jc w:val="center"/>
      </w:pPr>
      <w:r>
        <w:rPr>
          <w:noProof/>
          <w:lang w:val="ru-RU" w:eastAsia="ru-RU"/>
        </w:rPr>
        <w:drawing>
          <wp:inline distT="0" distB="0" distL="0" distR="0" wp14:anchorId="3D63A135" wp14:editId="322C3C8E">
            <wp:extent cx="1682750" cy="1397000"/>
            <wp:effectExtent l="19050" t="0" r="0" b="0"/>
            <wp:docPr id="20" name="Рисунок 20" descr="User Setup Wizar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User Setup Wizard 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39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E3B" w:rsidRPr="00627E3B" w:rsidRDefault="00283CFD" w:rsidP="00D95446">
      <w:pPr>
        <w:pStyle w:val="a2"/>
      </w:pPr>
      <w:r w:rsidRPr="00283CFD">
        <w:rPr>
          <w:lang w:val="ru-RU"/>
        </w:rPr>
        <w:t xml:space="preserve">Либо выберите кнопку </w:t>
      </w:r>
      <w:r w:rsidRPr="00283CFD">
        <w:rPr>
          <w:b/>
          <w:lang w:val="ru-RU"/>
        </w:rPr>
        <w:t>Новый пользователь</w:t>
      </w:r>
      <w:r w:rsidRPr="00283CFD">
        <w:rPr>
          <w:lang w:val="ru-RU"/>
        </w:rPr>
        <w:t xml:space="preserve"> и введите имя пользователя и пароль для этой учетной записи или выберите кнопку </w:t>
      </w:r>
      <w:r w:rsidRPr="00283CFD">
        <w:rPr>
          <w:b/>
          <w:lang w:val="ru-RU"/>
        </w:rPr>
        <w:t>Существующий пользовател</w:t>
      </w:r>
      <w:r>
        <w:rPr>
          <w:b/>
          <w:lang w:val="ru-RU"/>
        </w:rPr>
        <w:t>ь</w:t>
      </w:r>
      <w:r w:rsidRPr="00283CFD">
        <w:rPr>
          <w:lang w:val="ru-RU"/>
        </w:rPr>
        <w:t xml:space="preserve"> и выберите имя пользователя</w:t>
      </w:r>
      <w:r>
        <w:rPr>
          <w:lang w:val="ru-RU"/>
        </w:rPr>
        <w:t>,</w:t>
      </w:r>
      <w:r w:rsidRPr="00283CFD">
        <w:rPr>
          <w:lang w:val="ru-RU"/>
        </w:rPr>
        <w:t xml:space="preserve"> затем введите пароль для этой учетной записи. </w:t>
      </w:r>
      <w:proofErr w:type="spellStart"/>
      <w:proofErr w:type="gramStart"/>
      <w:r w:rsidRPr="00283CFD">
        <w:t>Затем</w:t>
      </w:r>
      <w:proofErr w:type="spellEnd"/>
      <w:r w:rsidRPr="00283CFD">
        <w:t xml:space="preserve"> </w:t>
      </w:r>
      <w:proofErr w:type="spellStart"/>
      <w:r w:rsidRPr="00283CFD">
        <w:t>нажмите</w:t>
      </w:r>
      <w:proofErr w:type="spellEnd"/>
      <w:r w:rsidRPr="00283CFD">
        <w:t xml:space="preserve"> </w:t>
      </w:r>
      <w:proofErr w:type="spellStart"/>
      <w:r w:rsidRPr="00283CFD">
        <w:t>кнопку</w:t>
      </w:r>
      <w:proofErr w:type="spellEnd"/>
      <w:r w:rsidRPr="00283CFD">
        <w:t xml:space="preserve"> </w:t>
      </w:r>
      <w:proofErr w:type="spellStart"/>
      <w:r w:rsidRPr="00283CFD">
        <w:rPr>
          <w:b/>
        </w:rPr>
        <w:t>Готово</w:t>
      </w:r>
      <w:proofErr w:type="spellEnd"/>
      <w:r w:rsidRPr="00283CFD">
        <w:t>.</w:t>
      </w:r>
      <w:proofErr w:type="gramEnd"/>
      <w:r w:rsidR="00627E3B" w:rsidRPr="00627E3B">
        <w:rPr>
          <w:bCs/>
        </w:rPr>
        <w:t xml:space="preserve"> </w:t>
      </w:r>
    </w:p>
    <w:p w:rsidR="00627E3B" w:rsidRPr="00283CFD" w:rsidRDefault="00283CFD" w:rsidP="00D95446">
      <w:pPr>
        <w:pStyle w:val="a2"/>
        <w:numPr>
          <w:ilvl w:val="0"/>
          <w:numId w:val="48"/>
        </w:numPr>
        <w:rPr>
          <w:lang w:val="ru-RU"/>
        </w:rPr>
      </w:pPr>
      <w:r>
        <w:rPr>
          <w:lang w:val="ru-RU"/>
        </w:rPr>
        <w:t>Далее</w:t>
      </w:r>
      <w:r w:rsidRPr="00312DD6">
        <w:rPr>
          <w:lang w:val="ru-RU"/>
        </w:rPr>
        <w:t xml:space="preserve"> </w:t>
      </w:r>
      <w:r>
        <w:rPr>
          <w:lang w:val="ru-RU"/>
        </w:rPr>
        <w:t>появится</w:t>
      </w:r>
      <w:r w:rsidRPr="00312DD6">
        <w:rPr>
          <w:lang w:val="ru-RU"/>
        </w:rPr>
        <w:t xml:space="preserve"> </w:t>
      </w:r>
      <w:r>
        <w:rPr>
          <w:lang w:val="ru-RU"/>
        </w:rPr>
        <w:t>Окно</w:t>
      </w:r>
      <w:r w:rsidRPr="00312DD6">
        <w:rPr>
          <w:lang w:val="ru-RU"/>
        </w:rPr>
        <w:t xml:space="preserve"> </w:t>
      </w:r>
      <w:r>
        <w:rPr>
          <w:lang w:val="ru-RU"/>
        </w:rPr>
        <w:t>установки</w:t>
      </w:r>
      <w:r w:rsidRPr="00312DD6">
        <w:rPr>
          <w:lang w:val="ru-RU"/>
        </w:rPr>
        <w:t xml:space="preserve"> </w:t>
      </w:r>
      <w:r>
        <w:rPr>
          <w:lang w:val="ru-RU"/>
        </w:rPr>
        <w:t>баз</w:t>
      </w:r>
      <w:r w:rsidRPr="00312DD6">
        <w:rPr>
          <w:lang w:val="ru-RU"/>
        </w:rPr>
        <w:t xml:space="preserve"> </w:t>
      </w:r>
      <w:r>
        <w:rPr>
          <w:lang w:val="ru-RU"/>
        </w:rPr>
        <w:t>данных</w:t>
      </w:r>
      <w:r w:rsidRPr="00312DD6">
        <w:rPr>
          <w:lang w:val="ru-RU"/>
        </w:rPr>
        <w:t xml:space="preserve"> </w:t>
      </w:r>
      <w:r>
        <w:t>SQL</w:t>
      </w:r>
      <w:r w:rsidRPr="00312DD6">
        <w:rPr>
          <w:lang w:val="ru-RU"/>
        </w:rPr>
        <w:t xml:space="preserve"> </w:t>
      </w:r>
      <w:r>
        <w:t>GENESIS</w:t>
      </w:r>
      <w:r w:rsidRPr="00312DD6">
        <w:rPr>
          <w:lang w:val="ru-RU"/>
        </w:rPr>
        <w:t xml:space="preserve">. </w:t>
      </w:r>
      <w:r w:rsidRPr="00283CFD">
        <w:rPr>
          <w:lang w:val="ru-RU"/>
        </w:rPr>
        <w:t>В окне, которое появляется ниже, вы можете либо оставить</w:t>
      </w:r>
      <w:proofErr w:type="gramStart"/>
      <w:r w:rsidRPr="00283CFD">
        <w:rPr>
          <w:lang w:val="ru-RU"/>
        </w:rPr>
        <w:t xml:space="preserve"> </w:t>
      </w:r>
      <w:r w:rsidRPr="00283CFD">
        <w:rPr>
          <w:b/>
          <w:lang w:val="ru-RU"/>
        </w:rPr>
        <w:t>С</w:t>
      </w:r>
      <w:proofErr w:type="gramEnd"/>
      <w:r w:rsidRPr="00283CFD">
        <w:rPr>
          <w:b/>
          <w:lang w:val="ru-RU"/>
        </w:rPr>
        <w:t>оздавать пример данных</w:t>
      </w:r>
      <w:r w:rsidRPr="00283CFD">
        <w:rPr>
          <w:lang w:val="ru-RU"/>
        </w:rPr>
        <w:t xml:space="preserve"> флажок включен (для того, чтобы установить образцы данных, </w:t>
      </w:r>
      <w:r>
        <w:rPr>
          <w:lang w:val="ru-RU"/>
        </w:rPr>
        <w:t xml:space="preserve">с </w:t>
      </w:r>
      <w:r w:rsidRPr="00283CFD">
        <w:rPr>
          <w:lang w:val="ru-RU"/>
        </w:rPr>
        <w:t>которы</w:t>
      </w:r>
      <w:r>
        <w:rPr>
          <w:lang w:val="ru-RU"/>
        </w:rPr>
        <w:t>ми</w:t>
      </w:r>
      <w:r w:rsidRPr="00283CFD">
        <w:rPr>
          <w:lang w:val="ru-RU"/>
        </w:rPr>
        <w:t xml:space="preserve"> </w:t>
      </w:r>
      <w:r>
        <w:rPr>
          <w:lang w:val="ru-RU"/>
        </w:rPr>
        <w:t>В</w:t>
      </w:r>
      <w:r w:rsidRPr="00283CFD">
        <w:rPr>
          <w:lang w:val="ru-RU"/>
        </w:rPr>
        <w:t>ы можете экспериментировать) или отключить этот флажок, чтобы установить пуст</w:t>
      </w:r>
      <w:r>
        <w:rPr>
          <w:lang w:val="ru-RU"/>
        </w:rPr>
        <w:t>ые</w:t>
      </w:r>
      <w:r w:rsidRPr="00283CFD">
        <w:rPr>
          <w:lang w:val="ru-RU"/>
        </w:rPr>
        <w:t xml:space="preserve"> таблицы. Расширенные настройки позволят </w:t>
      </w:r>
      <w:r>
        <w:rPr>
          <w:lang w:val="ru-RU"/>
        </w:rPr>
        <w:t xml:space="preserve">произвести </w:t>
      </w:r>
      <w:r w:rsidRPr="00283CFD">
        <w:rPr>
          <w:lang w:val="ru-RU"/>
        </w:rPr>
        <w:t>настройк</w:t>
      </w:r>
      <w:r>
        <w:rPr>
          <w:lang w:val="ru-RU"/>
        </w:rPr>
        <w:t>у</w:t>
      </w:r>
      <w:r w:rsidRPr="00283CFD">
        <w:rPr>
          <w:lang w:val="ru-RU"/>
        </w:rPr>
        <w:t xml:space="preserve"> дополнительных параметров установки размеров на файлы данных и журналов.</w:t>
      </w:r>
      <w:r w:rsidR="00627E3B" w:rsidRPr="00283CFD">
        <w:rPr>
          <w:lang w:val="ru-RU"/>
        </w:rPr>
        <w:t xml:space="preserve"> </w:t>
      </w:r>
    </w:p>
    <w:p w:rsidR="00742302" w:rsidRDefault="00017196" w:rsidP="00D95446">
      <w:pPr>
        <w:pStyle w:val="a2"/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661BE64E" wp14:editId="575F2C8E">
            <wp:extent cx="2179955" cy="1587500"/>
            <wp:effectExtent l="19050" t="0" r="0" b="0"/>
            <wp:docPr id="21" name="Рисунок 21" descr="User Database Wizar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User Database Wizard 3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158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302" w:rsidRPr="00283CFD" w:rsidRDefault="00283CFD" w:rsidP="00D95446">
      <w:pPr>
        <w:pStyle w:val="a2"/>
        <w:numPr>
          <w:ilvl w:val="0"/>
          <w:numId w:val="48"/>
        </w:numPr>
        <w:rPr>
          <w:lang w:val="ru-RU"/>
        </w:rPr>
      </w:pPr>
      <w:r w:rsidRPr="00283CFD">
        <w:rPr>
          <w:lang w:val="ru-RU"/>
        </w:rPr>
        <w:t>Нажмите кнопку</w:t>
      </w:r>
      <w:proofErr w:type="gramStart"/>
      <w:r w:rsidRPr="00283CFD">
        <w:rPr>
          <w:lang w:val="ru-RU"/>
        </w:rPr>
        <w:t xml:space="preserve"> </w:t>
      </w:r>
      <w:r w:rsidRPr="00283CFD">
        <w:rPr>
          <w:b/>
          <w:lang w:val="ru-RU"/>
        </w:rPr>
        <w:t>У</w:t>
      </w:r>
      <w:proofErr w:type="gramEnd"/>
      <w:r w:rsidRPr="00283CFD">
        <w:rPr>
          <w:b/>
          <w:lang w:val="ru-RU"/>
        </w:rPr>
        <w:t>становить</w:t>
      </w:r>
      <w:r w:rsidRPr="00283CFD">
        <w:rPr>
          <w:lang w:val="ru-RU"/>
        </w:rPr>
        <w:t>, чтобы продолжить установку</w:t>
      </w:r>
      <w:r w:rsidR="00742302" w:rsidRPr="00283CFD">
        <w:rPr>
          <w:lang w:val="ru-RU"/>
        </w:rPr>
        <w:t>.</w:t>
      </w: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B03010" w:rsidRPr="00283CFD" w:rsidRDefault="00B03010" w:rsidP="00B03010">
      <w:pPr>
        <w:pStyle w:val="a2"/>
        <w:rPr>
          <w:lang w:val="ru-RU"/>
        </w:rPr>
      </w:pPr>
    </w:p>
    <w:p w:rsidR="00742302" w:rsidRPr="00312DD6" w:rsidRDefault="00283CFD" w:rsidP="00D95446">
      <w:pPr>
        <w:pStyle w:val="a2"/>
        <w:numPr>
          <w:ilvl w:val="0"/>
          <w:numId w:val="48"/>
        </w:numPr>
        <w:rPr>
          <w:lang w:val="ru-RU"/>
        </w:rPr>
      </w:pPr>
      <w:r w:rsidRPr="00283CFD">
        <w:rPr>
          <w:lang w:val="ru-RU"/>
        </w:rPr>
        <w:t xml:space="preserve">Если программа установки </w:t>
      </w:r>
      <w:proofErr w:type="gramStart"/>
      <w:r w:rsidRPr="00283CFD">
        <w:rPr>
          <w:lang w:val="ru-RU"/>
        </w:rPr>
        <w:t>обнаруживает ранее установленные баз</w:t>
      </w:r>
      <w:r>
        <w:rPr>
          <w:lang w:val="ru-RU"/>
        </w:rPr>
        <w:t>ы</w:t>
      </w:r>
      <w:r w:rsidRPr="00283CFD">
        <w:rPr>
          <w:lang w:val="ru-RU"/>
        </w:rPr>
        <w:t xml:space="preserve"> данных </w:t>
      </w:r>
      <w:r w:rsidRPr="00283CFD">
        <w:t>GENESIS</w:t>
      </w:r>
      <w:r w:rsidRPr="00283CFD">
        <w:rPr>
          <w:lang w:val="ru-RU"/>
        </w:rPr>
        <w:t>64</w:t>
      </w:r>
      <w:r w:rsidR="008D5598">
        <w:rPr>
          <w:lang w:val="ru-RU"/>
        </w:rPr>
        <w:t xml:space="preserve"> она выведет</w:t>
      </w:r>
      <w:proofErr w:type="gramEnd"/>
      <w:r w:rsidR="008D5598">
        <w:rPr>
          <w:lang w:val="ru-RU"/>
        </w:rPr>
        <w:t xml:space="preserve"> </w:t>
      </w:r>
      <w:r w:rsidRPr="00283CFD">
        <w:rPr>
          <w:lang w:val="ru-RU"/>
        </w:rPr>
        <w:t xml:space="preserve"> </w:t>
      </w:r>
      <w:r w:rsidR="008D5598" w:rsidRPr="00283CFD">
        <w:rPr>
          <w:lang w:val="ru-RU"/>
        </w:rPr>
        <w:t xml:space="preserve">диалоговое окно </w:t>
      </w:r>
      <w:r w:rsidR="008D5598">
        <w:rPr>
          <w:lang w:val="ru-RU"/>
        </w:rPr>
        <w:t>с</w:t>
      </w:r>
      <w:r w:rsidRPr="00283CFD">
        <w:rPr>
          <w:lang w:val="ru-RU"/>
        </w:rPr>
        <w:t xml:space="preserve"> сообщение</w:t>
      </w:r>
      <w:r w:rsidR="008D5598">
        <w:rPr>
          <w:lang w:val="ru-RU"/>
        </w:rPr>
        <w:t>м</w:t>
      </w:r>
      <w:r w:rsidRPr="00283CFD">
        <w:rPr>
          <w:lang w:val="ru-RU"/>
        </w:rPr>
        <w:t xml:space="preserve"> </w:t>
      </w:r>
      <w:r w:rsidR="008D5598">
        <w:rPr>
          <w:lang w:val="ru-RU"/>
        </w:rPr>
        <w:t xml:space="preserve">о </w:t>
      </w:r>
      <w:r w:rsidRPr="00283CFD">
        <w:rPr>
          <w:lang w:val="ru-RU"/>
        </w:rPr>
        <w:t>перезапис</w:t>
      </w:r>
      <w:r w:rsidR="008D5598">
        <w:rPr>
          <w:lang w:val="ru-RU"/>
        </w:rPr>
        <w:t>и</w:t>
      </w:r>
      <w:r w:rsidRPr="00283CFD">
        <w:rPr>
          <w:lang w:val="ru-RU"/>
        </w:rPr>
        <w:t xml:space="preserve"> базы данных, как показано ниже. Нажмите либо</w:t>
      </w:r>
      <w:proofErr w:type="gramStart"/>
      <w:r w:rsidRPr="00283CFD">
        <w:rPr>
          <w:lang w:val="ru-RU"/>
        </w:rPr>
        <w:t xml:space="preserve"> </w:t>
      </w:r>
      <w:r w:rsidR="008D5598" w:rsidRPr="008D5598">
        <w:rPr>
          <w:b/>
          <w:lang w:val="ru-RU"/>
        </w:rPr>
        <w:t>П</w:t>
      </w:r>
      <w:proofErr w:type="gramEnd"/>
      <w:r w:rsidRPr="008D5598">
        <w:rPr>
          <w:b/>
          <w:lang w:val="ru-RU"/>
        </w:rPr>
        <w:t>ерезаписать существующую базу данных</w:t>
      </w:r>
      <w:r w:rsidR="008D5598">
        <w:rPr>
          <w:lang w:val="ru-RU"/>
        </w:rPr>
        <w:t>,</w:t>
      </w:r>
      <w:r w:rsidRPr="00283CFD">
        <w:rPr>
          <w:lang w:val="ru-RU"/>
        </w:rPr>
        <w:t xml:space="preserve"> </w:t>
      </w:r>
      <w:r w:rsidR="008D5598">
        <w:rPr>
          <w:lang w:val="ru-RU"/>
        </w:rPr>
        <w:t>либо</w:t>
      </w:r>
      <w:r w:rsidRPr="00283CFD">
        <w:rPr>
          <w:lang w:val="ru-RU"/>
        </w:rPr>
        <w:t xml:space="preserve"> </w:t>
      </w:r>
      <w:r w:rsidRPr="008D5598">
        <w:rPr>
          <w:b/>
          <w:lang w:val="ru-RU"/>
        </w:rPr>
        <w:t>Не перезаписывать</w:t>
      </w:r>
      <w:r w:rsidRPr="00283CFD">
        <w:rPr>
          <w:lang w:val="ru-RU"/>
        </w:rPr>
        <w:t xml:space="preserve">, чтобы продолжить. Прежде чем сделать это, </w:t>
      </w:r>
      <w:r w:rsidR="008D5598">
        <w:rPr>
          <w:lang w:val="ru-RU"/>
        </w:rPr>
        <w:t>В</w:t>
      </w:r>
      <w:r w:rsidRPr="00283CFD">
        <w:rPr>
          <w:lang w:val="ru-RU"/>
        </w:rPr>
        <w:t>ы можете включить флажок для обеспечения соблюдения этого выбора по умолчанию для остальных файлов базы данных.</w:t>
      </w:r>
      <w:r>
        <w:rPr>
          <w:lang w:val="ru-RU"/>
        </w:rPr>
        <w:t xml:space="preserve"> </w:t>
      </w:r>
    </w:p>
    <w:p w:rsidR="00742302" w:rsidRDefault="00017196" w:rsidP="00D95446">
      <w:pPr>
        <w:pStyle w:val="NumberedList"/>
        <w:numPr>
          <w:ilvl w:val="0"/>
          <w:numId w:val="0"/>
        </w:numPr>
        <w:tabs>
          <w:tab w:val="clear" w:pos="936"/>
        </w:tabs>
        <w:ind w:left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793D24D7" wp14:editId="39BB4378">
            <wp:extent cx="1858010" cy="1221740"/>
            <wp:effectExtent l="19050" t="0" r="8890" b="0"/>
            <wp:docPr id="22" name="Рисунок 22" descr="Intro10005014_Overwrite_Datab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ntro10005014_Overwrite_Database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122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302" w:rsidRDefault="00190DB4" w:rsidP="00D95446">
      <w:pPr>
        <w:pStyle w:val="a2"/>
        <w:numPr>
          <w:ilvl w:val="0"/>
          <w:numId w:val="48"/>
        </w:numPr>
      </w:pPr>
      <w:r w:rsidRPr="00190DB4">
        <w:rPr>
          <w:lang w:val="ru-RU"/>
        </w:rPr>
        <w:t>После завершения установки</w:t>
      </w:r>
      <w:r>
        <w:rPr>
          <w:lang w:val="ru-RU"/>
        </w:rPr>
        <w:t xml:space="preserve"> появится </w:t>
      </w:r>
      <w:r w:rsidRPr="00190DB4">
        <w:rPr>
          <w:lang w:val="ru-RU"/>
        </w:rPr>
        <w:t xml:space="preserve">диалоговое </w:t>
      </w:r>
      <w:r>
        <w:rPr>
          <w:lang w:val="ru-RU"/>
        </w:rPr>
        <w:t>окно</w:t>
      </w:r>
      <w:r w:rsidRPr="00190DB4">
        <w:rPr>
          <w:lang w:val="ru-RU"/>
        </w:rPr>
        <w:t xml:space="preserve"> </w:t>
      </w:r>
      <w:r>
        <w:rPr>
          <w:lang w:val="ru-RU"/>
        </w:rPr>
        <w:t xml:space="preserve">завершения работы </w:t>
      </w:r>
      <w:r w:rsidRPr="00190DB4">
        <w:rPr>
          <w:lang w:val="ru-RU"/>
        </w:rPr>
        <w:t xml:space="preserve">мастера. </w:t>
      </w:r>
      <w:proofErr w:type="spellStart"/>
      <w:r w:rsidRPr="00190DB4">
        <w:t>Нажмите</w:t>
      </w:r>
      <w:proofErr w:type="spellEnd"/>
      <w:r w:rsidRPr="00190DB4">
        <w:t xml:space="preserve"> </w:t>
      </w:r>
      <w:proofErr w:type="spellStart"/>
      <w:r w:rsidRPr="00190DB4">
        <w:t>кнопку</w:t>
      </w:r>
      <w:proofErr w:type="spellEnd"/>
      <w:r w:rsidRPr="00190DB4">
        <w:t xml:space="preserve"> </w:t>
      </w:r>
      <w:proofErr w:type="spellStart"/>
      <w:r w:rsidRPr="00190DB4">
        <w:rPr>
          <w:b/>
        </w:rPr>
        <w:t>Готово</w:t>
      </w:r>
      <w:proofErr w:type="spellEnd"/>
      <w:r w:rsidRPr="00190DB4">
        <w:t>.</w:t>
      </w:r>
    </w:p>
    <w:p w:rsidR="00742302" w:rsidRPr="00190DB4" w:rsidRDefault="00190DB4">
      <w:pPr>
        <w:pStyle w:val="a2"/>
        <w:rPr>
          <w:lang w:val="ru-RU"/>
        </w:rPr>
      </w:pPr>
      <w:r w:rsidRPr="00312DD6">
        <w:rPr>
          <w:b/>
          <w:lang w:val="ru-RU"/>
        </w:rPr>
        <w:t>Примечание</w:t>
      </w:r>
      <w:r w:rsidRPr="00190DB4">
        <w:rPr>
          <w:lang w:val="ru-RU"/>
        </w:rPr>
        <w:t>: Это вообще хорошая идея, чтобы перезапустить систему, хотя установка</w:t>
      </w:r>
      <w:r>
        <w:rPr>
          <w:lang w:val="ru-RU"/>
        </w:rPr>
        <w:t xml:space="preserve"> этого</w:t>
      </w:r>
      <w:r w:rsidRPr="00190DB4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190DB4">
        <w:rPr>
          <w:lang w:val="ru-RU"/>
        </w:rPr>
        <w:t>не требует. Если установк</w:t>
      </w:r>
      <w:r>
        <w:rPr>
          <w:lang w:val="ru-RU"/>
        </w:rPr>
        <w:t>а</w:t>
      </w:r>
      <w:r w:rsidRPr="00190DB4">
        <w:rPr>
          <w:lang w:val="ru-RU"/>
        </w:rPr>
        <w:t xml:space="preserve"> зависн</w:t>
      </w:r>
      <w:r>
        <w:rPr>
          <w:lang w:val="ru-RU"/>
        </w:rPr>
        <w:t>ет</w:t>
      </w:r>
      <w:r w:rsidRPr="00190DB4">
        <w:rPr>
          <w:lang w:val="ru-RU"/>
        </w:rPr>
        <w:t>, убедитесь, ч</w:t>
      </w:r>
      <w:r>
        <w:rPr>
          <w:lang w:val="ru-RU"/>
        </w:rPr>
        <w:t>то нет никаких окон предупрежд</w:t>
      </w:r>
      <w:r w:rsidRPr="00190DB4">
        <w:rPr>
          <w:lang w:val="ru-RU"/>
        </w:rPr>
        <w:t xml:space="preserve">ений, которые требуют </w:t>
      </w:r>
      <w:r>
        <w:rPr>
          <w:lang w:val="ru-RU"/>
        </w:rPr>
        <w:t xml:space="preserve">подтверждения </w:t>
      </w:r>
      <w:r w:rsidRPr="00190DB4">
        <w:rPr>
          <w:lang w:val="ru-RU"/>
        </w:rPr>
        <w:t>д</w:t>
      </w:r>
      <w:r>
        <w:rPr>
          <w:lang w:val="ru-RU"/>
        </w:rPr>
        <w:t>ля</w:t>
      </w:r>
      <w:r w:rsidRPr="00190DB4">
        <w:rPr>
          <w:lang w:val="ru-RU"/>
        </w:rPr>
        <w:t xml:space="preserve"> завершения установки.</w:t>
      </w: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B03010" w:rsidRPr="00190DB4" w:rsidRDefault="00B03010">
      <w:pPr>
        <w:pStyle w:val="a2"/>
        <w:rPr>
          <w:lang w:val="ru-RU"/>
        </w:rPr>
      </w:pPr>
    </w:p>
    <w:p w:rsidR="00742302" w:rsidRDefault="00110C1A">
      <w:pPr>
        <w:pStyle w:val="21"/>
      </w:pPr>
      <w:bookmarkStart w:id="11" w:name="CustomInstallation"/>
      <w:bookmarkStart w:id="12" w:name="_Toc330476035"/>
      <w:bookmarkEnd w:id="11"/>
      <w:proofErr w:type="spellStart"/>
      <w:r w:rsidRPr="00110C1A">
        <w:t>Выборочная</w:t>
      </w:r>
      <w:proofErr w:type="spellEnd"/>
      <w:r w:rsidRPr="00110C1A">
        <w:t xml:space="preserve"> </w:t>
      </w:r>
      <w:proofErr w:type="spellStart"/>
      <w:r w:rsidRPr="00110C1A">
        <w:t>установка</w:t>
      </w:r>
      <w:bookmarkEnd w:id="12"/>
      <w:proofErr w:type="spellEnd"/>
    </w:p>
    <w:p w:rsidR="00742302" w:rsidRPr="00110C1A" w:rsidRDefault="00110C1A" w:rsidP="00871F86">
      <w:pPr>
        <w:pStyle w:val="a2"/>
        <w:rPr>
          <w:lang w:val="ru-RU"/>
        </w:rPr>
      </w:pPr>
      <w:r w:rsidRPr="00110C1A">
        <w:rPr>
          <w:lang w:val="ru-RU"/>
        </w:rPr>
        <w:t>Выборочная установка немного отличается от полной установки тем, что Вы выб</w:t>
      </w:r>
      <w:r>
        <w:rPr>
          <w:lang w:val="ru-RU"/>
        </w:rPr>
        <w:t>ираете</w:t>
      </w:r>
      <w:r w:rsidRPr="00110C1A">
        <w:rPr>
          <w:lang w:val="ru-RU"/>
        </w:rPr>
        <w:t xml:space="preserve"> компонент</w:t>
      </w:r>
      <w:r>
        <w:rPr>
          <w:lang w:val="ru-RU"/>
        </w:rPr>
        <w:t>ы</w:t>
      </w:r>
      <w:r w:rsidRPr="00110C1A">
        <w:rPr>
          <w:lang w:val="ru-RU"/>
        </w:rPr>
        <w:t xml:space="preserve">, которые </w:t>
      </w:r>
      <w:r>
        <w:rPr>
          <w:lang w:val="ru-RU"/>
        </w:rPr>
        <w:t>В</w:t>
      </w:r>
      <w:r w:rsidRPr="00110C1A">
        <w:rPr>
          <w:lang w:val="ru-RU"/>
        </w:rPr>
        <w:t>ы хотите установить.</w:t>
      </w:r>
      <w:r w:rsidR="00742302" w:rsidRPr="00110C1A">
        <w:rPr>
          <w:lang w:val="ru-RU"/>
        </w:rPr>
        <w:t xml:space="preserve"> </w:t>
      </w:r>
    </w:p>
    <w:p w:rsidR="00742302" w:rsidRDefault="00110C1A">
      <w:pPr>
        <w:pStyle w:val="a2"/>
      </w:pPr>
      <w:r w:rsidRPr="00110C1A">
        <w:rPr>
          <w:lang w:val="ru-RU"/>
        </w:rPr>
        <w:t xml:space="preserve">При нажатии на тип установки </w:t>
      </w:r>
      <w:r w:rsidRPr="00110C1A">
        <w:rPr>
          <w:b/>
          <w:lang w:val="ru-RU"/>
        </w:rPr>
        <w:t>Выборочная</w:t>
      </w:r>
      <w:r w:rsidRPr="00110C1A">
        <w:rPr>
          <w:lang w:val="ru-RU"/>
        </w:rPr>
        <w:t xml:space="preserve"> установка, </w:t>
      </w:r>
      <w:r>
        <w:rPr>
          <w:lang w:val="ru-RU"/>
        </w:rPr>
        <w:t>который В</w:t>
      </w:r>
      <w:r w:rsidRPr="00110C1A">
        <w:rPr>
          <w:lang w:val="ru-RU"/>
        </w:rPr>
        <w:t xml:space="preserve">ы видели </w:t>
      </w:r>
      <w:r>
        <w:rPr>
          <w:lang w:val="ru-RU"/>
        </w:rPr>
        <w:t>на</w:t>
      </w:r>
      <w:r w:rsidRPr="00110C1A">
        <w:rPr>
          <w:lang w:val="ru-RU"/>
        </w:rPr>
        <w:t xml:space="preserve"> последн</w:t>
      </w:r>
      <w:r>
        <w:rPr>
          <w:lang w:val="ru-RU"/>
        </w:rPr>
        <w:t>ем</w:t>
      </w:r>
      <w:r w:rsidRPr="00110C1A">
        <w:rPr>
          <w:lang w:val="ru-RU"/>
        </w:rPr>
        <w:t xml:space="preserve"> шаг</w:t>
      </w:r>
      <w:r>
        <w:rPr>
          <w:lang w:val="ru-RU"/>
        </w:rPr>
        <w:t>е</w:t>
      </w:r>
      <w:r w:rsidRPr="00110C1A">
        <w:rPr>
          <w:lang w:val="ru-RU"/>
        </w:rPr>
        <w:t xml:space="preserve"> первой секции</w:t>
      </w:r>
      <w:r>
        <w:rPr>
          <w:lang w:val="ru-RU"/>
        </w:rPr>
        <w:t>,</w:t>
      </w:r>
      <w:r w:rsidRPr="00110C1A">
        <w:rPr>
          <w:lang w:val="ru-RU"/>
        </w:rPr>
        <w:t xml:space="preserve"> </w:t>
      </w:r>
      <w:r>
        <w:rPr>
          <w:lang w:val="ru-RU"/>
        </w:rPr>
        <w:t>далее В</w:t>
      </w:r>
      <w:r w:rsidRPr="00110C1A">
        <w:rPr>
          <w:lang w:val="ru-RU"/>
        </w:rPr>
        <w:t>ы увидите диалог</w:t>
      </w:r>
      <w:r>
        <w:rPr>
          <w:lang w:val="ru-RU"/>
        </w:rPr>
        <w:t xml:space="preserve"> Выборочная установка, как </w:t>
      </w:r>
      <w:r w:rsidRPr="00110C1A">
        <w:rPr>
          <w:lang w:val="ru-RU"/>
        </w:rPr>
        <w:t>показан</w:t>
      </w:r>
      <w:r>
        <w:rPr>
          <w:lang w:val="ru-RU"/>
        </w:rPr>
        <w:t>о</w:t>
      </w:r>
      <w:r w:rsidRPr="00110C1A">
        <w:rPr>
          <w:lang w:val="ru-RU"/>
        </w:rPr>
        <w:t xml:space="preserve"> на следующем рисунке. </w:t>
      </w:r>
      <w:proofErr w:type="spellStart"/>
      <w:proofErr w:type="gramStart"/>
      <w:r w:rsidRPr="00110C1A">
        <w:t>Установите</w:t>
      </w:r>
      <w:proofErr w:type="spellEnd"/>
      <w:r w:rsidRPr="00110C1A">
        <w:t xml:space="preserve"> </w:t>
      </w:r>
      <w:proofErr w:type="spellStart"/>
      <w:r w:rsidRPr="00110C1A">
        <w:t>флажки</w:t>
      </w:r>
      <w:proofErr w:type="spellEnd"/>
      <w:r w:rsidRPr="00110C1A">
        <w:t xml:space="preserve"> </w:t>
      </w:r>
      <w:proofErr w:type="spellStart"/>
      <w:r w:rsidRPr="00110C1A">
        <w:t>для</w:t>
      </w:r>
      <w:proofErr w:type="spellEnd"/>
      <w:r w:rsidRPr="00110C1A">
        <w:t xml:space="preserve"> </w:t>
      </w:r>
      <w:proofErr w:type="spellStart"/>
      <w:r w:rsidRPr="00110C1A">
        <w:t>установки</w:t>
      </w:r>
      <w:proofErr w:type="spellEnd"/>
      <w:r w:rsidRPr="00110C1A">
        <w:t xml:space="preserve"> </w:t>
      </w:r>
      <w:proofErr w:type="spellStart"/>
      <w:r w:rsidRPr="00110C1A">
        <w:t>выбранных</w:t>
      </w:r>
      <w:proofErr w:type="spellEnd"/>
      <w:r w:rsidRPr="00110C1A">
        <w:t xml:space="preserve"> </w:t>
      </w:r>
      <w:proofErr w:type="spellStart"/>
      <w:r w:rsidRPr="00110C1A">
        <w:t>компонентов</w:t>
      </w:r>
      <w:proofErr w:type="spellEnd"/>
      <w:r w:rsidRPr="00110C1A">
        <w:t>.</w:t>
      </w:r>
      <w:proofErr w:type="gramEnd"/>
    </w:p>
    <w:p w:rsidR="00742302" w:rsidRDefault="00017196">
      <w:pPr>
        <w:pStyle w:val="NumberedList"/>
        <w:numPr>
          <w:ilvl w:val="0"/>
          <w:numId w:val="0"/>
        </w:numPr>
        <w:ind w:left="936" w:hanging="216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601813B4" wp14:editId="16B8DAAD">
            <wp:extent cx="1931035" cy="1470660"/>
            <wp:effectExtent l="19050" t="0" r="0" b="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46" w:rsidRPr="00F3235A" w:rsidRDefault="00110C1A" w:rsidP="00D95446">
      <w:pPr>
        <w:pStyle w:val="NumberedList"/>
        <w:numPr>
          <w:ilvl w:val="0"/>
          <w:numId w:val="24"/>
        </w:numPr>
        <w:tabs>
          <w:tab w:val="clear" w:pos="936"/>
        </w:tabs>
        <w:rPr>
          <w:lang w:val="ru-RU"/>
        </w:rPr>
      </w:pPr>
      <w:r w:rsidRPr="00110C1A">
        <w:rPr>
          <w:color w:val="000000"/>
          <w:lang w:val="ru-RU"/>
        </w:rPr>
        <w:t>При нажатии кнопки</w:t>
      </w:r>
      <w:proofErr w:type="gramStart"/>
      <w:r w:rsidRPr="00110C1A">
        <w:rPr>
          <w:color w:val="000000"/>
          <w:lang w:val="ru-RU"/>
        </w:rPr>
        <w:t xml:space="preserve"> Д</w:t>
      </w:r>
      <w:proofErr w:type="gramEnd"/>
      <w:r w:rsidRPr="00110C1A">
        <w:rPr>
          <w:color w:val="000000"/>
          <w:lang w:val="ru-RU"/>
        </w:rPr>
        <w:t>алее появится диалог сервер</w:t>
      </w:r>
      <w:r>
        <w:rPr>
          <w:color w:val="000000"/>
          <w:lang w:val="ru-RU"/>
        </w:rPr>
        <w:t>а</w:t>
      </w:r>
      <w:r w:rsidRPr="00110C1A">
        <w:rPr>
          <w:color w:val="000000"/>
          <w:lang w:val="ru-RU"/>
        </w:rPr>
        <w:t xml:space="preserve"> баз данных. Это позволит </w:t>
      </w:r>
      <w:r>
        <w:rPr>
          <w:color w:val="000000"/>
          <w:lang w:val="ru-RU"/>
        </w:rPr>
        <w:t>В</w:t>
      </w:r>
      <w:r w:rsidRPr="00110C1A">
        <w:rPr>
          <w:color w:val="000000"/>
          <w:lang w:val="ru-RU"/>
        </w:rPr>
        <w:t xml:space="preserve">ам указать сервер базы </w:t>
      </w:r>
      <w:proofErr w:type="gramStart"/>
      <w:r w:rsidRPr="00110C1A">
        <w:rPr>
          <w:color w:val="000000"/>
          <w:lang w:val="ru-RU"/>
        </w:rPr>
        <w:t>данных</w:t>
      </w:r>
      <w:proofErr w:type="gramEnd"/>
      <w:r w:rsidRPr="00110C1A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который В</w:t>
      </w:r>
      <w:r w:rsidRPr="00110C1A">
        <w:rPr>
          <w:color w:val="000000"/>
          <w:lang w:val="ru-RU"/>
        </w:rPr>
        <w:t>ы хотите установить.</w:t>
      </w:r>
      <w:r>
        <w:rPr>
          <w:color w:val="000000"/>
          <w:lang w:val="ru-RU"/>
        </w:rPr>
        <w:t xml:space="preserve"> </w:t>
      </w:r>
      <w:r w:rsidRPr="00110C1A">
        <w:rPr>
          <w:color w:val="000000"/>
          <w:lang w:val="ru-RU"/>
        </w:rPr>
        <w:t>Установк</w:t>
      </w:r>
      <w:r>
        <w:rPr>
          <w:color w:val="000000"/>
          <w:lang w:val="ru-RU"/>
        </w:rPr>
        <w:t>а произведет поиск на</w:t>
      </w:r>
      <w:r w:rsidRPr="00110C1A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В</w:t>
      </w:r>
      <w:r w:rsidRPr="00110C1A">
        <w:rPr>
          <w:color w:val="000000"/>
          <w:lang w:val="ru-RU"/>
        </w:rPr>
        <w:t>аши</w:t>
      </w:r>
      <w:r>
        <w:rPr>
          <w:color w:val="000000"/>
          <w:lang w:val="ru-RU"/>
        </w:rPr>
        <w:t>х</w:t>
      </w:r>
      <w:r w:rsidRPr="00110C1A">
        <w:rPr>
          <w:color w:val="000000"/>
          <w:lang w:val="ru-RU"/>
        </w:rPr>
        <w:t xml:space="preserve"> диск</w:t>
      </w:r>
      <w:r>
        <w:rPr>
          <w:color w:val="000000"/>
          <w:lang w:val="ru-RU"/>
        </w:rPr>
        <w:t>ах</w:t>
      </w:r>
      <w:r w:rsidRPr="00110C1A">
        <w:rPr>
          <w:color w:val="000000"/>
          <w:lang w:val="ru-RU"/>
        </w:rPr>
        <w:t xml:space="preserve"> и </w:t>
      </w:r>
      <w:r>
        <w:rPr>
          <w:color w:val="000000"/>
          <w:lang w:val="ru-RU"/>
        </w:rPr>
        <w:t>предложит</w:t>
      </w:r>
      <w:r w:rsidRPr="00110C1A">
        <w:rPr>
          <w:color w:val="000000"/>
          <w:lang w:val="ru-RU"/>
        </w:rPr>
        <w:t xml:space="preserve"> список вариантов. Если по какой-либо причине нужн</w:t>
      </w:r>
      <w:r w:rsidR="004C274C">
        <w:rPr>
          <w:color w:val="000000"/>
          <w:lang w:val="ru-RU"/>
        </w:rPr>
        <w:t>ого</w:t>
      </w:r>
      <w:r w:rsidRPr="00110C1A">
        <w:rPr>
          <w:color w:val="000000"/>
          <w:lang w:val="ru-RU"/>
        </w:rPr>
        <w:t xml:space="preserve"> сервер</w:t>
      </w:r>
      <w:r w:rsidR="004C274C">
        <w:rPr>
          <w:color w:val="000000"/>
          <w:lang w:val="ru-RU"/>
        </w:rPr>
        <w:t>а</w:t>
      </w:r>
      <w:r w:rsidRPr="00110C1A">
        <w:rPr>
          <w:color w:val="000000"/>
          <w:lang w:val="ru-RU"/>
        </w:rPr>
        <w:t xml:space="preserve"> базы данных нет в списке, нажмите кнопку Обзор, чтобы выбрать его. Вы должны использовать учетные данные, которы</w:t>
      </w:r>
      <w:r w:rsidR="004C274C">
        <w:rPr>
          <w:color w:val="000000"/>
          <w:lang w:val="ru-RU"/>
        </w:rPr>
        <w:t>ми</w:t>
      </w:r>
      <w:r w:rsidRPr="00110C1A">
        <w:rPr>
          <w:color w:val="000000"/>
          <w:lang w:val="ru-RU"/>
        </w:rPr>
        <w:t xml:space="preserve"> </w:t>
      </w:r>
      <w:r w:rsidR="004C274C" w:rsidRPr="00110C1A">
        <w:rPr>
          <w:color w:val="000000"/>
          <w:lang w:val="ru-RU"/>
        </w:rPr>
        <w:t xml:space="preserve">обеспечивается </w:t>
      </w:r>
      <w:r w:rsidRPr="00110C1A">
        <w:rPr>
          <w:color w:val="000000"/>
          <w:lang w:val="ru-RU"/>
        </w:rPr>
        <w:t>сервер баз данных</w:t>
      </w:r>
      <w:r w:rsidR="004C274C">
        <w:rPr>
          <w:color w:val="000000"/>
          <w:lang w:val="ru-RU"/>
        </w:rPr>
        <w:t xml:space="preserve">, </w:t>
      </w:r>
      <w:r w:rsidRPr="00110C1A">
        <w:rPr>
          <w:color w:val="000000"/>
          <w:lang w:val="ru-RU"/>
        </w:rPr>
        <w:t>соответств</w:t>
      </w:r>
      <w:r w:rsidR="004C274C">
        <w:rPr>
          <w:color w:val="000000"/>
          <w:lang w:val="ru-RU"/>
        </w:rPr>
        <w:t>енно</w:t>
      </w:r>
      <w:r w:rsidRPr="00110C1A">
        <w:rPr>
          <w:color w:val="000000"/>
          <w:lang w:val="ru-RU"/>
        </w:rPr>
        <w:t xml:space="preserve"> которыми могут быть Использование проверки подлинности </w:t>
      </w:r>
      <w:r w:rsidRPr="00110C1A">
        <w:rPr>
          <w:color w:val="000000"/>
        </w:rPr>
        <w:t>Windows</w:t>
      </w:r>
      <w:r w:rsidRPr="00110C1A">
        <w:rPr>
          <w:color w:val="000000"/>
          <w:lang w:val="ru-RU"/>
        </w:rPr>
        <w:t xml:space="preserve"> или </w:t>
      </w:r>
      <w:r w:rsidR="004C274C" w:rsidRPr="00110C1A">
        <w:rPr>
          <w:color w:val="000000"/>
          <w:lang w:val="ru-RU"/>
        </w:rPr>
        <w:t>аутентификаци</w:t>
      </w:r>
      <w:r w:rsidR="004C274C">
        <w:rPr>
          <w:color w:val="000000"/>
          <w:lang w:val="ru-RU"/>
        </w:rPr>
        <w:t>я</w:t>
      </w:r>
      <w:r w:rsidR="004C274C" w:rsidRPr="00110C1A">
        <w:rPr>
          <w:color w:val="000000"/>
          <w:lang w:val="ru-RU"/>
        </w:rPr>
        <w:t xml:space="preserve"> </w:t>
      </w:r>
      <w:r w:rsidRPr="00110C1A">
        <w:rPr>
          <w:color w:val="000000"/>
          <w:lang w:val="ru-RU"/>
        </w:rPr>
        <w:t>сервер</w:t>
      </w:r>
      <w:r w:rsidR="004C274C">
        <w:rPr>
          <w:color w:val="000000"/>
          <w:lang w:val="ru-RU"/>
        </w:rPr>
        <w:t>а</w:t>
      </w:r>
      <w:r w:rsidRPr="00110C1A">
        <w:rPr>
          <w:color w:val="000000"/>
          <w:lang w:val="ru-RU"/>
        </w:rPr>
        <w:t xml:space="preserve"> </w:t>
      </w:r>
      <w:r w:rsidRPr="00110C1A">
        <w:rPr>
          <w:color w:val="000000"/>
        </w:rPr>
        <w:t>SQL</w:t>
      </w:r>
      <w:r w:rsidRPr="00110C1A">
        <w:rPr>
          <w:color w:val="000000"/>
          <w:lang w:val="ru-RU"/>
        </w:rPr>
        <w:t>. Укажите и введите свой идентификатор и пароль, если необходимо. Нажмите кнопку</w:t>
      </w:r>
      <w:proofErr w:type="gramStart"/>
      <w:r w:rsidRPr="00110C1A">
        <w:rPr>
          <w:color w:val="000000"/>
          <w:lang w:val="ru-RU"/>
        </w:rPr>
        <w:t xml:space="preserve"> Д</w:t>
      </w:r>
      <w:proofErr w:type="gramEnd"/>
      <w:r w:rsidRPr="00110C1A">
        <w:rPr>
          <w:color w:val="000000"/>
          <w:lang w:val="ru-RU"/>
        </w:rPr>
        <w:t>алее, чтобы продолжить.</w:t>
      </w:r>
    </w:p>
    <w:p w:rsidR="00F0189F" w:rsidRPr="004C274C" w:rsidRDefault="004C274C" w:rsidP="00F0189F">
      <w:pPr>
        <w:pStyle w:val="a2"/>
        <w:numPr>
          <w:ilvl w:val="0"/>
          <w:numId w:val="47"/>
        </w:numPr>
        <w:rPr>
          <w:lang w:val="ru-RU"/>
        </w:rPr>
      </w:pPr>
      <w:r w:rsidRPr="004C274C">
        <w:rPr>
          <w:lang w:val="ru-RU"/>
        </w:rPr>
        <w:t>Нажмите кнопку</w:t>
      </w:r>
      <w:proofErr w:type="gramStart"/>
      <w:r w:rsidRPr="004C274C">
        <w:rPr>
          <w:lang w:val="ru-RU"/>
        </w:rPr>
        <w:t xml:space="preserve"> У</w:t>
      </w:r>
      <w:proofErr w:type="gramEnd"/>
      <w:r w:rsidRPr="004C274C">
        <w:rPr>
          <w:lang w:val="ru-RU"/>
        </w:rPr>
        <w:t>становить, чтобы продолжить установку</w:t>
      </w:r>
      <w:r w:rsidR="00F0189F" w:rsidRPr="004C274C">
        <w:rPr>
          <w:lang w:val="ru-RU"/>
        </w:rPr>
        <w:t>.</w:t>
      </w:r>
    </w:p>
    <w:p w:rsidR="00F0189F" w:rsidRPr="004C274C" w:rsidRDefault="004C274C" w:rsidP="00F0189F">
      <w:pPr>
        <w:pStyle w:val="a2"/>
        <w:numPr>
          <w:ilvl w:val="0"/>
          <w:numId w:val="47"/>
        </w:numPr>
        <w:rPr>
          <w:lang w:val="ru-RU"/>
        </w:rPr>
      </w:pPr>
      <w:r w:rsidRPr="00283CFD">
        <w:rPr>
          <w:lang w:val="ru-RU"/>
        </w:rPr>
        <w:t xml:space="preserve">Если программа установки </w:t>
      </w:r>
      <w:proofErr w:type="gramStart"/>
      <w:r w:rsidRPr="00283CFD">
        <w:rPr>
          <w:lang w:val="ru-RU"/>
        </w:rPr>
        <w:t>обнаруживает ранее установленные баз</w:t>
      </w:r>
      <w:r>
        <w:rPr>
          <w:lang w:val="ru-RU"/>
        </w:rPr>
        <w:t>ы</w:t>
      </w:r>
      <w:r w:rsidRPr="00283CFD">
        <w:rPr>
          <w:lang w:val="ru-RU"/>
        </w:rPr>
        <w:t xml:space="preserve"> данных </w:t>
      </w:r>
      <w:r w:rsidRPr="00283CFD">
        <w:t>GENESIS</w:t>
      </w:r>
      <w:r w:rsidRPr="00283CFD">
        <w:rPr>
          <w:lang w:val="ru-RU"/>
        </w:rPr>
        <w:t>64</w:t>
      </w:r>
      <w:r>
        <w:rPr>
          <w:lang w:val="ru-RU"/>
        </w:rPr>
        <w:t xml:space="preserve"> она выведет</w:t>
      </w:r>
      <w:proofErr w:type="gramEnd"/>
      <w:r>
        <w:rPr>
          <w:lang w:val="ru-RU"/>
        </w:rPr>
        <w:t xml:space="preserve"> </w:t>
      </w:r>
      <w:r w:rsidRPr="00283CFD">
        <w:rPr>
          <w:lang w:val="ru-RU"/>
        </w:rPr>
        <w:t xml:space="preserve"> диалоговое окно </w:t>
      </w:r>
      <w:r>
        <w:rPr>
          <w:lang w:val="ru-RU"/>
        </w:rPr>
        <w:t>с</w:t>
      </w:r>
      <w:r w:rsidRPr="00283CFD">
        <w:rPr>
          <w:lang w:val="ru-RU"/>
        </w:rPr>
        <w:t xml:space="preserve"> сообщение</w:t>
      </w:r>
      <w:r>
        <w:rPr>
          <w:lang w:val="ru-RU"/>
        </w:rPr>
        <w:t>м</w:t>
      </w:r>
      <w:r w:rsidRPr="00283CFD">
        <w:rPr>
          <w:lang w:val="ru-RU"/>
        </w:rPr>
        <w:t xml:space="preserve"> </w:t>
      </w:r>
      <w:r>
        <w:rPr>
          <w:lang w:val="ru-RU"/>
        </w:rPr>
        <w:t xml:space="preserve">о </w:t>
      </w:r>
      <w:r w:rsidRPr="00283CFD">
        <w:rPr>
          <w:lang w:val="ru-RU"/>
        </w:rPr>
        <w:t>перезапис</w:t>
      </w:r>
      <w:r>
        <w:rPr>
          <w:lang w:val="ru-RU"/>
        </w:rPr>
        <w:t>и</w:t>
      </w:r>
      <w:r w:rsidRPr="00283CFD">
        <w:rPr>
          <w:lang w:val="ru-RU"/>
        </w:rPr>
        <w:t xml:space="preserve"> базы данных</w:t>
      </w:r>
      <w:r>
        <w:rPr>
          <w:lang w:val="ru-RU"/>
        </w:rPr>
        <w:t xml:space="preserve">. </w:t>
      </w:r>
      <w:r w:rsidRPr="00283CFD">
        <w:rPr>
          <w:lang w:val="ru-RU"/>
        </w:rPr>
        <w:t>Нажмите либо</w:t>
      </w:r>
      <w:proofErr w:type="gramStart"/>
      <w:r w:rsidRPr="00283CFD">
        <w:rPr>
          <w:lang w:val="ru-RU"/>
        </w:rPr>
        <w:t xml:space="preserve"> </w:t>
      </w:r>
      <w:r w:rsidRPr="008D5598">
        <w:rPr>
          <w:b/>
          <w:lang w:val="ru-RU"/>
        </w:rPr>
        <w:t>П</w:t>
      </w:r>
      <w:proofErr w:type="gramEnd"/>
      <w:r w:rsidRPr="008D5598">
        <w:rPr>
          <w:b/>
          <w:lang w:val="ru-RU"/>
        </w:rPr>
        <w:t>ерезаписать существующую базу данных</w:t>
      </w:r>
      <w:r>
        <w:rPr>
          <w:lang w:val="ru-RU"/>
        </w:rPr>
        <w:t>,</w:t>
      </w:r>
      <w:r w:rsidRPr="00283CFD">
        <w:rPr>
          <w:lang w:val="ru-RU"/>
        </w:rPr>
        <w:t xml:space="preserve"> </w:t>
      </w:r>
      <w:r>
        <w:rPr>
          <w:lang w:val="ru-RU"/>
        </w:rPr>
        <w:t>либо</w:t>
      </w:r>
      <w:r w:rsidRPr="00283CFD">
        <w:rPr>
          <w:lang w:val="ru-RU"/>
        </w:rPr>
        <w:t xml:space="preserve"> </w:t>
      </w:r>
      <w:r w:rsidRPr="008D5598">
        <w:rPr>
          <w:b/>
          <w:lang w:val="ru-RU"/>
        </w:rPr>
        <w:t>Не перезаписывать</w:t>
      </w:r>
      <w:r w:rsidRPr="00283CFD">
        <w:rPr>
          <w:lang w:val="ru-RU"/>
        </w:rPr>
        <w:t>, чтобы продолжить</w:t>
      </w:r>
      <w:r w:rsidR="00F0189F" w:rsidRPr="004C274C">
        <w:rPr>
          <w:lang w:val="ru-RU"/>
        </w:rPr>
        <w:t xml:space="preserve">. </w:t>
      </w:r>
    </w:p>
    <w:p w:rsidR="00F0189F" w:rsidRPr="004C274C" w:rsidRDefault="004C274C" w:rsidP="00F0189F">
      <w:pPr>
        <w:pStyle w:val="a2"/>
        <w:ind w:left="1080"/>
        <w:rPr>
          <w:lang w:val="ru-RU"/>
        </w:rPr>
      </w:pPr>
      <w:r w:rsidRPr="00283CFD">
        <w:rPr>
          <w:lang w:val="ru-RU"/>
        </w:rPr>
        <w:t xml:space="preserve">Прежде чем сделать это, </w:t>
      </w:r>
      <w:r>
        <w:rPr>
          <w:lang w:val="ru-RU"/>
        </w:rPr>
        <w:t>В</w:t>
      </w:r>
      <w:r w:rsidRPr="00283CFD">
        <w:rPr>
          <w:lang w:val="ru-RU"/>
        </w:rPr>
        <w:t>ы можете включить флажок для обеспечения соблюдения этого выбора по умолчанию для остальных файлов базы данных.</w:t>
      </w:r>
    </w:p>
    <w:p w:rsidR="00F0189F" w:rsidRDefault="004C274C" w:rsidP="00F0189F">
      <w:pPr>
        <w:pStyle w:val="a2"/>
        <w:numPr>
          <w:ilvl w:val="0"/>
          <w:numId w:val="47"/>
        </w:numPr>
      </w:pPr>
      <w:r w:rsidRPr="00190DB4">
        <w:rPr>
          <w:lang w:val="ru-RU"/>
        </w:rPr>
        <w:t>После завершения установки</w:t>
      </w:r>
      <w:r>
        <w:rPr>
          <w:lang w:val="ru-RU"/>
        </w:rPr>
        <w:t xml:space="preserve"> появится </w:t>
      </w:r>
      <w:r w:rsidRPr="00190DB4">
        <w:rPr>
          <w:lang w:val="ru-RU"/>
        </w:rPr>
        <w:t xml:space="preserve">диалоговое </w:t>
      </w:r>
      <w:r>
        <w:rPr>
          <w:lang w:val="ru-RU"/>
        </w:rPr>
        <w:t>окно</w:t>
      </w:r>
      <w:r w:rsidRPr="00190DB4">
        <w:rPr>
          <w:lang w:val="ru-RU"/>
        </w:rPr>
        <w:t xml:space="preserve"> </w:t>
      </w:r>
      <w:r>
        <w:rPr>
          <w:lang w:val="ru-RU"/>
        </w:rPr>
        <w:t xml:space="preserve">завершения работы </w:t>
      </w:r>
      <w:r w:rsidRPr="00190DB4">
        <w:rPr>
          <w:lang w:val="ru-RU"/>
        </w:rPr>
        <w:t xml:space="preserve">мастера. </w:t>
      </w:r>
      <w:proofErr w:type="spellStart"/>
      <w:r w:rsidRPr="00190DB4">
        <w:t>Нажмите</w:t>
      </w:r>
      <w:proofErr w:type="spellEnd"/>
      <w:r w:rsidRPr="00190DB4">
        <w:t xml:space="preserve"> </w:t>
      </w:r>
      <w:proofErr w:type="spellStart"/>
      <w:r w:rsidRPr="00190DB4">
        <w:t>кнопку</w:t>
      </w:r>
      <w:proofErr w:type="spellEnd"/>
      <w:r w:rsidRPr="00190DB4">
        <w:t xml:space="preserve"> </w:t>
      </w:r>
      <w:proofErr w:type="spellStart"/>
      <w:r w:rsidRPr="00190DB4">
        <w:rPr>
          <w:b/>
        </w:rPr>
        <w:t>Готово</w:t>
      </w:r>
      <w:proofErr w:type="spellEnd"/>
      <w:r w:rsidR="00F0189F">
        <w:t>.</w:t>
      </w:r>
    </w:p>
    <w:p w:rsidR="00742302" w:rsidRPr="006761A6" w:rsidRDefault="006761A6">
      <w:pPr>
        <w:pStyle w:val="21"/>
        <w:rPr>
          <w:lang w:val="ru-RU"/>
        </w:rPr>
      </w:pPr>
      <w:bookmarkStart w:id="13" w:name="_Toc330476036"/>
      <w:r w:rsidRPr="006761A6">
        <w:rPr>
          <w:lang w:val="ru-RU"/>
        </w:rPr>
        <w:lastRenderedPageBreak/>
        <w:t xml:space="preserve">Подключение к Группе Базы Данных </w:t>
      </w:r>
      <w:proofErr w:type="spellStart"/>
      <w:r w:rsidR="00742302">
        <w:t>TrendWorX</w:t>
      </w:r>
      <w:proofErr w:type="spellEnd"/>
      <w:r w:rsidR="00742302" w:rsidRPr="006761A6">
        <w:rPr>
          <w:lang w:val="ru-RU"/>
        </w:rPr>
        <w:t xml:space="preserve">64 </w:t>
      </w:r>
      <w:bookmarkEnd w:id="13"/>
    </w:p>
    <w:p w:rsidR="00742302" w:rsidRPr="00E5568F" w:rsidRDefault="00E5568F">
      <w:pPr>
        <w:pStyle w:val="a2"/>
        <w:rPr>
          <w:lang w:val="ru-RU"/>
        </w:rPr>
      </w:pPr>
      <w:r w:rsidRPr="00E5568F">
        <w:rPr>
          <w:lang w:val="ru-RU"/>
        </w:rPr>
        <w:t xml:space="preserve">Чтобы включить </w:t>
      </w:r>
      <w:proofErr w:type="spellStart"/>
      <w:r w:rsidRPr="00E5568F">
        <w:t>TrendWorX</w:t>
      </w:r>
      <w:proofErr w:type="spellEnd"/>
      <w:r w:rsidRPr="00E5568F">
        <w:rPr>
          <w:lang w:val="ru-RU"/>
        </w:rPr>
        <w:t xml:space="preserve">64 </w:t>
      </w:r>
      <w:r w:rsidRPr="00E5568F">
        <w:t>Logger</w:t>
      </w:r>
      <w:r w:rsidRPr="00E5568F">
        <w:rPr>
          <w:lang w:val="ru-RU"/>
        </w:rPr>
        <w:t xml:space="preserve"> для </w:t>
      </w:r>
      <w:r>
        <w:rPr>
          <w:lang w:val="ru-RU"/>
        </w:rPr>
        <w:t>записи</w:t>
      </w:r>
      <w:r w:rsidRPr="00E5568F">
        <w:rPr>
          <w:lang w:val="ru-RU"/>
        </w:rPr>
        <w:t xml:space="preserve"> в </w:t>
      </w:r>
      <w:r w:rsidRPr="00E5568F">
        <w:t>SQL</w:t>
      </w:r>
      <w:r w:rsidRPr="00E5568F">
        <w:rPr>
          <w:lang w:val="ru-RU"/>
        </w:rPr>
        <w:t xml:space="preserve"> </w:t>
      </w:r>
      <w:r w:rsidRPr="00E5568F">
        <w:t>Express</w:t>
      </w:r>
      <w:r w:rsidRPr="00E5568F">
        <w:rPr>
          <w:lang w:val="ru-RU"/>
        </w:rPr>
        <w:t xml:space="preserve"> 2005:</w:t>
      </w:r>
    </w:p>
    <w:p w:rsidR="00742302" w:rsidRPr="00E5568F" w:rsidRDefault="00E5568F" w:rsidP="00742302">
      <w:pPr>
        <w:pStyle w:val="a2"/>
        <w:numPr>
          <w:ilvl w:val="0"/>
          <w:numId w:val="25"/>
        </w:numPr>
        <w:rPr>
          <w:lang w:val="ru-RU"/>
        </w:rPr>
      </w:pPr>
      <w:r>
        <w:rPr>
          <w:lang w:val="ru-RU"/>
        </w:rPr>
        <w:t>Откройте</w:t>
      </w:r>
      <w:r w:rsidRPr="00E5568F">
        <w:rPr>
          <w:lang w:val="ru-RU"/>
        </w:rPr>
        <w:t xml:space="preserve"> </w:t>
      </w:r>
      <w:r w:rsidRPr="00E5568F">
        <w:t>Workbench</w:t>
      </w:r>
      <w:r w:rsidRPr="00E5568F">
        <w:rPr>
          <w:lang w:val="ru-RU"/>
        </w:rPr>
        <w:t xml:space="preserve"> и укажите путь к базе данных группы</w:t>
      </w:r>
      <w:r w:rsidR="00742302" w:rsidRPr="00E5568F">
        <w:rPr>
          <w:lang w:val="ru-RU"/>
        </w:rPr>
        <w:t>.</w:t>
      </w:r>
    </w:p>
    <w:p w:rsidR="00742302" w:rsidRPr="00E5568F" w:rsidRDefault="00E5568F" w:rsidP="00742302">
      <w:pPr>
        <w:pStyle w:val="a2"/>
        <w:numPr>
          <w:ilvl w:val="0"/>
          <w:numId w:val="25"/>
        </w:numPr>
        <w:rPr>
          <w:lang w:val="ru-RU"/>
        </w:rPr>
      </w:pPr>
      <w:r w:rsidRPr="00E5568F">
        <w:rPr>
          <w:lang w:val="ru-RU"/>
        </w:rPr>
        <w:t>Нажмите на радио кнопку</w:t>
      </w:r>
      <w:proofErr w:type="gramStart"/>
      <w:r w:rsidRPr="00E5568F">
        <w:rPr>
          <w:lang w:val="ru-RU"/>
        </w:rPr>
        <w:t xml:space="preserve"> </w:t>
      </w:r>
      <w:r w:rsidRPr="00E5568F">
        <w:rPr>
          <w:b/>
          <w:lang w:val="ru-RU"/>
        </w:rPr>
        <w:t>И</w:t>
      </w:r>
      <w:proofErr w:type="gramEnd"/>
      <w:r w:rsidRPr="00E5568F">
        <w:rPr>
          <w:b/>
          <w:lang w:val="ru-RU"/>
        </w:rPr>
        <w:t>зменить подключение</w:t>
      </w:r>
      <w:r w:rsidRPr="00E5568F">
        <w:rPr>
          <w:lang w:val="ru-RU"/>
        </w:rPr>
        <w:t>, введите</w:t>
      </w:r>
      <w:r w:rsidR="00742302" w:rsidRPr="00E5568F">
        <w:rPr>
          <w:lang w:val="ru-RU"/>
        </w:rPr>
        <w:t>:</w:t>
      </w:r>
      <w:r w:rsidR="00742302" w:rsidRPr="00E5568F">
        <w:rPr>
          <w:lang w:val="ru-RU"/>
        </w:rPr>
        <w:br/>
        <w:t xml:space="preserve">    </w:t>
      </w:r>
      <w:r w:rsidR="00742302" w:rsidRPr="00E5568F">
        <w:rPr>
          <w:rFonts w:ascii="Courier New" w:hAnsi="Courier New" w:cs="Courier New"/>
          <w:lang w:val="ru-RU"/>
        </w:rPr>
        <w:t>.\</w:t>
      </w:r>
      <w:r w:rsidR="00742302">
        <w:rPr>
          <w:rFonts w:ascii="Courier New" w:hAnsi="Courier New" w:cs="Courier New"/>
        </w:rPr>
        <w:t>SQLEXPRESS</w:t>
      </w:r>
    </w:p>
    <w:p w:rsidR="00742302" w:rsidRPr="00E5568F" w:rsidRDefault="00E5568F" w:rsidP="00742302">
      <w:pPr>
        <w:pStyle w:val="a2"/>
        <w:numPr>
          <w:ilvl w:val="0"/>
          <w:numId w:val="25"/>
        </w:numPr>
        <w:rPr>
          <w:lang w:val="ru-RU"/>
        </w:rPr>
      </w:pPr>
      <w:r w:rsidRPr="00E5568F">
        <w:rPr>
          <w:lang w:val="ru-RU"/>
        </w:rPr>
        <w:t xml:space="preserve">Нажмите кнопку </w:t>
      </w:r>
      <w:r w:rsidRPr="00E5568F">
        <w:rPr>
          <w:b/>
          <w:lang w:val="ru-RU"/>
        </w:rPr>
        <w:t>ОК</w:t>
      </w:r>
      <w:r w:rsidRPr="00E5568F">
        <w:rPr>
          <w:lang w:val="ru-RU"/>
        </w:rPr>
        <w:t>, чтобы закрыть диалоговое окно</w:t>
      </w:r>
      <w:r w:rsidR="00742302" w:rsidRPr="00E5568F">
        <w:rPr>
          <w:lang w:val="ru-RU"/>
        </w:rPr>
        <w:t>.</w:t>
      </w:r>
    </w:p>
    <w:p w:rsidR="00742302" w:rsidRDefault="00E5568F">
      <w:pPr>
        <w:pStyle w:val="21"/>
        <w:tabs>
          <w:tab w:val="clear" w:pos="576"/>
          <w:tab w:val="num" w:pos="360"/>
        </w:tabs>
        <w:ind w:left="360" w:hanging="360"/>
      </w:pPr>
      <w:bookmarkStart w:id="14" w:name="_Toc28136365"/>
      <w:bookmarkStart w:id="15" w:name="_Toc28140055"/>
      <w:bookmarkStart w:id="16" w:name="_Toc26734245"/>
      <w:bookmarkStart w:id="17" w:name="_Toc330476037"/>
      <w:bookmarkEnd w:id="14"/>
      <w:bookmarkEnd w:id="15"/>
      <w:bookmarkEnd w:id="16"/>
      <w:r>
        <w:rPr>
          <w:lang w:val="ru-RU"/>
        </w:rPr>
        <w:t>Удаление</w:t>
      </w:r>
      <w:r w:rsidR="00742302">
        <w:t xml:space="preserve"> GENESIS64</w:t>
      </w:r>
      <w:bookmarkEnd w:id="17"/>
      <w:r w:rsidR="00FA2ADA">
        <w:fldChar w:fldCharType="begin"/>
      </w:r>
      <w:r w:rsidR="00742302">
        <w:instrText xml:space="preserve"> XE "Uninstalling GENESIS32" </w:instrText>
      </w:r>
      <w:r w:rsidR="00FA2ADA">
        <w:fldChar w:fldCharType="end"/>
      </w:r>
      <w:r w:rsidR="00FA2ADA">
        <w:fldChar w:fldCharType="begin"/>
      </w:r>
      <w:r w:rsidR="00742302">
        <w:instrText xml:space="preserve"> XE "GENESIS32" </w:instrText>
      </w:r>
      <w:r w:rsidR="00FA2ADA">
        <w:fldChar w:fldCharType="end"/>
      </w:r>
    </w:p>
    <w:p w:rsidR="00742302" w:rsidRPr="00E5568F" w:rsidRDefault="00E5568F">
      <w:pPr>
        <w:pStyle w:val="a2"/>
        <w:rPr>
          <w:lang w:val="ru-RU"/>
        </w:rPr>
      </w:pPr>
      <w:r>
        <w:rPr>
          <w:lang w:val="ru-RU"/>
        </w:rPr>
        <w:t>П</w:t>
      </w:r>
      <w:r w:rsidRPr="00E5568F">
        <w:rPr>
          <w:lang w:val="ru-RU"/>
        </w:rPr>
        <w:t xml:space="preserve">рограммное обеспечение </w:t>
      </w:r>
      <w:r w:rsidRPr="00E5568F">
        <w:t>GENESIS</w:t>
      </w:r>
      <w:r w:rsidRPr="00E5568F">
        <w:rPr>
          <w:lang w:val="ru-RU"/>
        </w:rPr>
        <w:t>64 может быть удален</w:t>
      </w:r>
      <w:r>
        <w:rPr>
          <w:lang w:val="ru-RU"/>
        </w:rPr>
        <w:t xml:space="preserve">о </w:t>
      </w:r>
      <w:r w:rsidRPr="00E5568F">
        <w:rPr>
          <w:lang w:val="ru-RU"/>
        </w:rPr>
        <w:t xml:space="preserve">из системы. </w:t>
      </w:r>
      <w:r>
        <w:rPr>
          <w:lang w:val="ru-RU"/>
        </w:rPr>
        <w:t>Р</w:t>
      </w:r>
      <w:r w:rsidRPr="00E5568F">
        <w:rPr>
          <w:lang w:val="ru-RU"/>
        </w:rPr>
        <w:t>екомендуется сделать резервную копию всех связанных с проектом файл</w:t>
      </w:r>
      <w:r>
        <w:rPr>
          <w:lang w:val="ru-RU"/>
        </w:rPr>
        <w:t>ов</w:t>
      </w:r>
      <w:r w:rsidRPr="00E5568F">
        <w:rPr>
          <w:lang w:val="ru-RU"/>
        </w:rPr>
        <w:t xml:space="preserve"> перед удалением. Если ваша операционная система требует авторизации, Вы должны войти в систему с правами администратора </w:t>
      </w:r>
      <w:r>
        <w:rPr>
          <w:lang w:val="ru-RU"/>
        </w:rPr>
        <w:t xml:space="preserve">чтобы иметь </w:t>
      </w:r>
      <w:r w:rsidRPr="00E5568F">
        <w:rPr>
          <w:lang w:val="ru-RU"/>
        </w:rPr>
        <w:t>возможност</w:t>
      </w:r>
      <w:r>
        <w:rPr>
          <w:lang w:val="ru-RU"/>
        </w:rPr>
        <w:t>ь</w:t>
      </w:r>
      <w:r w:rsidRPr="00E5568F">
        <w:rPr>
          <w:lang w:val="ru-RU"/>
        </w:rPr>
        <w:t xml:space="preserve"> удалить</w:t>
      </w:r>
      <w:r>
        <w:rPr>
          <w:lang w:val="ru-RU"/>
        </w:rPr>
        <w:t xml:space="preserve"> </w:t>
      </w:r>
      <w:proofErr w:type="gramStart"/>
      <w:r>
        <w:rPr>
          <w:lang w:val="ru-RU"/>
        </w:rPr>
        <w:t>ПО</w:t>
      </w:r>
      <w:proofErr w:type="gramEnd"/>
      <w:r w:rsidRPr="00E5568F">
        <w:rPr>
          <w:lang w:val="ru-RU"/>
        </w:rPr>
        <w:t>. Удаление Программно</w:t>
      </w:r>
      <w:r>
        <w:rPr>
          <w:lang w:val="ru-RU"/>
        </w:rPr>
        <w:t>го</w:t>
      </w:r>
      <w:r w:rsidRPr="00E5568F">
        <w:rPr>
          <w:lang w:val="ru-RU"/>
        </w:rPr>
        <w:t xml:space="preserve"> обеспечени</w:t>
      </w:r>
      <w:r>
        <w:rPr>
          <w:lang w:val="ru-RU"/>
        </w:rPr>
        <w:t>я</w:t>
      </w:r>
      <w:r w:rsidRPr="00E5568F">
        <w:rPr>
          <w:lang w:val="ru-RU"/>
        </w:rPr>
        <w:t xml:space="preserve"> </w:t>
      </w:r>
      <w:r w:rsidRPr="00E5568F">
        <w:t>GENESIS</w:t>
      </w:r>
      <w:r w:rsidRPr="00E5568F">
        <w:rPr>
          <w:lang w:val="ru-RU"/>
        </w:rPr>
        <w:t>64 (или ее компонентов) не удалит программно</w:t>
      </w:r>
      <w:r>
        <w:rPr>
          <w:lang w:val="ru-RU"/>
        </w:rPr>
        <w:t>е</w:t>
      </w:r>
      <w:r w:rsidRPr="00E5568F">
        <w:rPr>
          <w:lang w:val="ru-RU"/>
        </w:rPr>
        <w:t xml:space="preserve"> обеспечени</w:t>
      </w:r>
      <w:r>
        <w:rPr>
          <w:lang w:val="ru-RU"/>
        </w:rPr>
        <w:t>е</w:t>
      </w:r>
      <w:r w:rsidRPr="00E5568F">
        <w:rPr>
          <w:lang w:val="ru-RU"/>
        </w:rPr>
        <w:t xml:space="preserve"> лицензирования. Ваша действующ</w:t>
      </w:r>
      <w:r>
        <w:rPr>
          <w:lang w:val="ru-RU"/>
        </w:rPr>
        <w:t>ая лицензия</w:t>
      </w:r>
      <w:r w:rsidRPr="00E5568F">
        <w:rPr>
          <w:lang w:val="ru-RU"/>
        </w:rPr>
        <w:t xml:space="preserve"> остан</w:t>
      </w:r>
      <w:r>
        <w:rPr>
          <w:lang w:val="ru-RU"/>
        </w:rPr>
        <w:t>ется</w:t>
      </w:r>
      <w:r w:rsidRPr="00E5568F">
        <w:rPr>
          <w:lang w:val="ru-RU"/>
        </w:rPr>
        <w:t xml:space="preserve"> </w:t>
      </w:r>
      <w:r>
        <w:rPr>
          <w:lang w:val="ru-RU"/>
        </w:rPr>
        <w:t>активированной</w:t>
      </w:r>
      <w:r w:rsidRPr="00E5568F">
        <w:rPr>
          <w:lang w:val="ru-RU"/>
        </w:rPr>
        <w:t xml:space="preserve"> на </w:t>
      </w:r>
      <w:r>
        <w:rPr>
          <w:lang w:val="ru-RU"/>
        </w:rPr>
        <w:t>В</w:t>
      </w:r>
      <w:r w:rsidRPr="00E5568F">
        <w:rPr>
          <w:lang w:val="ru-RU"/>
        </w:rPr>
        <w:t>ашем компьютере</w:t>
      </w:r>
      <w:r w:rsidR="00742302" w:rsidRPr="00E5568F">
        <w:rPr>
          <w:lang w:val="ru-RU"/>
        </w:rPr>
        <w:t xml:space="preserve">. </w:t>
      </w:r>
    </w:p>
    <w:p w:rsidR="00742302" w:rsidRPr="00C50F5F" w:rsidRDefault="00E5568F">
      <w:pPr>
        <w:pStyle w:val="a2"/>
        <w:rPr>
          <w:lang w:val="ru-RU"/>
        </w:rPr>
      </w:pPr>
      <w:r w:rsidRPr="00E5568F">
        <w:rPr>
          <w:lang w:val="ru-RU"/>
        </w:rPr>
        <w:t xml:space="preserve">Для удаления </w:t>
      </w:r>
      <w:r w:rsidRPr="00E5568F">
        <w:t>GENESIS</w:t>
      </w:r>
      <w:r w:rsidRPr="00E5568F">
        <w:rPr>
          <w:lang w:val="ru-RU"/>
        </w:rPr>
        <w:t xml:space="preserve">64: В меню </w:t>
      </w:r>
      <w:r w:rsidRPr="00E5568F">
        <w:rPr>
          <w:b/>
          <w:lang w:val="ru-RU"/>
        </w:rPr>
        <w:t>Пуск</w:t>
      </w:r>
      <w:r w:rsidRPr="00E5568F">
        <w:rPr>
          <w:lang w:val="ru-RU"/>
        </w:rPr>
        <w:t xml:space="preserve"> </w:t>
      </w:r>
      <w:r w:rsidRPr="00E5568F">
        <w:t>Windows</w:t>
      </w:r>
      <w:r w:rsidRPr="00E5568F">
        <w:rPr>
          <w:lang w:val="ru-RU"/>
        </w:rPr>
        <w:t xml:space="preserve"> выберите </w:t>
      </w:r>
      <w:r w:rsidRPr="00E5568F">
        <w:rPr>
          <w:b/>
          <w:lang w:val="ru-RU"/>
        </w:rPr>
        <w:t>Настройка&gt; Панель управления</w:t>
      </w:r>
      <w:r w:rsidRPr="00E5568F">
        <w:rPr>
          <w:lang w:val="ru-RU"/>
        </w:rPr>
        <w:t>. Дважды щелкните</w:t>
      </w:r>
      <w:proofErr w:type="gramStart"/>
      <w:r w:rsidRPr="00E5568F">
        <w:rPr>
          <w:lang w:val="ru-RU"/>
        </w:rPr>
        <w:t xml:space="preserve"> </w:t>
      </w:r>
      <w:r w:rsidRPr="00E5568F">
        <w:rPr>
          <w:b/>
          <w:lang w:val="ru-RU"/>
        </w:rPr>
        <w:t>Д</w:t>
      </w:r>
      <w:proofErr w:type="gramEnd"/>
      <w:r w:rsidRPr="00E5568F">
        <w:rPr>
          <w:b/>
          <w:lang w:val="ru-RU"/>
        </w:rPr>
        <w:t>обавить / Удалить программы</w:t>
      </w:r>
      <w:r w:rsidRPr="00E5568F">
        <w:rPr>
          <w:lang w:val="ru-RU"/>
        </w:rPr>
        <w:t xml:space="preserve">. Из списка программ, которые можно удалить, выберите </w:t>
      </w:r>
      <w:r w:rsidRPr="00E5568F">
        <w:rPr>
          <w:b/>
        </w:rPr>
        <w:t>ICONICS</w:t>
      </w:r>
      <w:r w:rsidRPr="00E5568F">
        <w:rPr>
          <w:b/>
          <w:lang w:val="ru-RU"/>
        </w:rPr>
        <w:t xml:space="preserve"> </w:t>
      </w:r>
      <w:r w:rsidRPr="00E5568F">
        <w:rPr>
          <w:b/>
        </w:rPr>
        <w:t>GENESIS</w:t>
      </w:r>
      <w:r w:rsidRPr="00E5568F">
        <w:rPr>
          <w:b/>
          <w:lang w:val="ru-RU"/>
        </w:rPr>
        <w:t>64</w:t>
      </w:r>
      <w:r w:rsidRPr="00E5568F">
        <w:rPr>
          <w:lang w:val="ru-RU"/>
        </w:rPr>
        <w:t>. Нажмите кнопку</w:t>
      </w:r>
      <w:proofErr w:type="gramStart"/>
      <w:r w:rsidRPr="00E5568F">
        <w:rPr>
          <w:lang w:val="ru-RU"/>
        </w:rPr>
        <w:t xml:space="preserve"> </w:t>
      </w:r>
      <w:r w:rsidRPr="00E5568F">
        <w:rPr>
          <w:b/>
          <w:lang w:val="ru-RU"/>
        </w:rPr>
        <w:t>И</w:t>
      </w:r>
      <w:proofErr w:type="gramEnd"/>
      <w:r w:rsidRPr="00E5568F">
        <w:rPr>
          <w:b/>
          <w:lang w:val="ru-RU"/>
        </w:rPr>
        <w:t>зменить / Удалить</w:t>
      </w:r>
      <w:r w:rsidRPr="00E5568F">
        <w:rPr>
          <w:lang w:val="ru-RU"/>
        </w:rPr>
        <w:t xml:space="preserve">, чтобы удалить </w:t>
      </w:r>
      <w:r w:rsidRPr="00E5568F">
        <w:t>GENESIS</w:t>
      </w:r>
      <w:r w:rsidRPr="00E5568F">
        <w:rPr>
          <w:lang w:val="ru-RU"/>
        </w:rPr>
        <w:t>64 и все его компонент</w:t>
      </w:r>
      <w:r>
        <w:rPr>
          <w:lang w:val="ru-RU"/>
        </w:rPr>
        <w:t>ы</w:t>
      </w:r>
      <w:r w:rsidRPr="00E5568F">
        <w:rPr>
          <w:lang w:val="ru-RU"/>
        </w:rPr>
        <w:t>. Выберите</w:t>
      </w:r>
      <w:proofErr w:type="gramStart"/>
      <w:r w:rsidRPr="00E5568F">
        <w:rPr>
          <w:lang w:val="ru-RU"/>
        </w:rPr>
        <w:t xml:space="preserve"> </w:t>
      </w:r>
      <w:r w:rsidRPr="00C50F5F">
        <w:rPr>
          <w:b/>
          <w:lang w:val="ru-RU"/>
        </w:rPr>
        <w:t>У</w:t>
      </w:r>
      <w:proofErr w:type="gramEnd"/>
      <w:r w:rsidRPr="00C50F5F">
        <w:rPr>
          <w:b/>
          <w:lang w:val="ru-RU"/>
        </w:rPr>
        <w:t>далить</w:t>
      </w:r>
      <w:r w:rsidRPr="00E5568F">
        <w:rPr>
          <w:lang w:val="ru-RU"/>
        </w:rPr>
        <w:t xml:space="preserve">, а затем нажмите кнопку </w:t>
      </w:r>
      <w:r w:rsidRPr="00C50F5F">
        <w:rPr>
          <w:b/>
          <w:lang w:val="ru-RU"/>
        </w:rPr>
        <w:t>Далее</w:t>
      </w:r>
      <w:r w:rsidRPr="00E5568F">
        <w:rPr>
          <w:lang w:val="ru-RU"/>
        </w:rPr>
        <w:t xml:space="preserve">. Когда файлы будут удалены, программа удаления </w:t>
      </w:r>
      <w:r w:rsidR="00C50F5F">
        <w:rPr>
          <w:lang w:val="ru-RU"/>
        </w:rPr>
        <w:t>сообщит</w:t>
      </w:r>
      <w:r w:rsidRPr="00E5568F">
        <w:rPr>
          <w:lang w:val="ru-RU"/>
        </w:rPr>
        <w:t>, что процесс завершен.</w:t>
      </w:r>
      <w:r w:rsidR="00742302" w:rsidRPr="00C50F5F">
        <w:rPr>
          <w:lang w:val="ru-RU"/>
        </w:rPr>
        <w:t xml:space="preserve"> </w:t>
      </w:r>
    </w:p>
    <w:p w:rsidR="00742302" w:rsidRPr="00C50F5F" w:rsidRDefault="00742302">
      <w:pPr>
        <w:rPr>
          <w:lang w:val="ru-RU"/>
        </w:rPr>
      </w:pPr>
    </w:p>
    <w:p w:rsidR="00B03010" w:rsidRPr="00C50F5F" w:rsidRDefault="00B03010">
      <w:pPr>
        <w:rPr>
          <w:lang w:val="ru-RU"/>
        </w:rPr>
      </w:pPr>
    </w:p>
    <w:p w:rsidR="00B03010" w:rsidRDefault="00B03010">
      <w:pPr>
        <w:rPr>
          <w:lang w:val="ru-RU"/>
        </w:rPr>
      </w:pPr>
    </w:p>
    <w:p w:rsidR="00B03010" w:rsidRPr="00C50F5F" w:rsidRDefault="00B03010">
      <w:pPr>
        <w:rPr>
          <w:lang w:val="ru-RU"/>
        </w:rPr>
        <w:sectPr w:rsidR="00B03010" w:rsidRPr="00C50F5F" w:rsidSect="00D95446">
          <w:headerReference w:type="even" r:id="rId38"/>
          <w:headerReference w:type="default" r:id="rId39"/>
          <w:pgSz w:w="6480" w:h="10080" w:code="1"/>
          <w:pgMar w:top="778" w:right="720" w:bottom="990" w:left="720" w:header="720" w:footer="720" w:gutter="0"/>
          <w:pgNumType w:start="1" w:chapStyle="1"/>
          <w:cols w:space="720"/>
          <w:titlePg/>
        </w:sectPr>
      </w:pPr>
    </w:p>
    <w:p w:rsidR="003C50BD" w:rsidRDefault="001D6B9D" w:rsidP="003C50BD">
      <w:pPr>
        <w:pStyle w:val="1"/>
      </w:pPr>
      <w:bookmarkStart w:id="18" w:name="_Ref198710827"/>
      <w:bookmarkStart w:id="19" w:name="_Toc330476038"/>
      <w:r>
        <w:rPr>
          <w:lang w:val="ru-RU"/>
        </w:rPr>
        <w:lastRenderedPageBreak/>
        <w:t>П</w:t>
      </w:r>
      <w:r w:rsidRPr="001D6B9D">
        <w:rPr>
          <w:lang w:val="ru-RU"/>
        </w:rPr>
        <w:t>рограммная</w:t>
      </w:r>
      <w:r w:rsidRPr="001D6B9D">
        <w:t xml:space="preserve"> </w:t>
      </w:r>
      <w:r>
        <w:rPr>
          <w:lang w:val="ru-RU"/>
        </w:rPr>
        <w:t>Л</w:t>
      </w:r>
      <w:proofErr w:type="spellStart"/>
      <w:r w:rsidRPr="001D6B9D">
        <w:t>ицензия</w:t>
      </w:r>
      <w:proofErr w:type="spellEnd"/>
      <w:r w:rsidRPr="001D6B9D">
        <w:t xml:space="preserve"> </w:t>
      </w:r>
      <w:r w:rsidR="003C50BD">
        <w:t xml:space="preserve">ICONICS </w:t>
      </w:r>
      <w:bookmarkEnd w:id="18"/>
      <w:bookmarkEnd w:id="19"/>
      <w:r w:rsidR="00FA2ADA">
        <w:fldChar w:fldCharType="begin"/>
      </w:r>
      <w:r w:rsidR="003C50BD">
        <w:instrText xml:space="preserve"> XE "Software Licensing" </w:instrText>
      </w:r>
      <w:r w:rsidR="00FA2ADA">
        <w:fldChar w:fldCharType="end"/>
      </w:r>
    </w:p>
    <w:p w:rsidR="003C50BD" w:rsidRDefault="001D6B9D" w:rsidP="003C50BD">
      <w:pPr>
        <w:pStyle w:val="21"/>
        <w:rPr>
          <w:color w:val="000000"/>
        </w:rPr>
      </w:pPr>
      <w:bookmarkStart w:id="20" w:name="_Toc197507948"/>
      <w:bookmarkStart w:id="21" w:name="_Toc330476039"/>
      <w:r w:rsidRPr="001D6B9D">
        <w:rPr>
          <w:color w:val="000000"/>
          <w:lang w:val="ru-RU"/>
        </w:rPr>
        <w:t>Програм</w:t>
      </w:r>
      <w:r>
        <w:rPr>
          <w:color w:val="000000"/>
          <w:lang w:val="ru-RU"/>
        </w:rPr>
        <w:t>мные</w:t>
      </w:r>
      <w:r w:rsidRPr="001D6B9D">
        <w:rPr>
          <w:color w:val="000000"/>
        </w:rPr>
        <w:t xml:space="preserve"> и </w:t>
      </w:r>
      <w:r>
        <w:rPr>
          <w:color w:val="000000"/>
          <w:lang w:val="ru-RU"/>
        </w:rPr>
        <w:t>А</w:t>
      </w:r>
      <w:r w:rsidRPr="001D6B9D">
        <w:rPr>
          <w:color w:val="000000"/>
          <w:lang w:val="ru-RU"/>
        </w:rPr>
        <w:t>ппаратные</w:t>
      </w:r>
      <w:r w:rsidRPr="001D6B9D">
        <w:rPr>
          <w:color w:val="000000"/>
        </w:rPr>
        <w:t xml:space="preserve"> </w:t>
      </w:r>
      <w:r>
        <w:rPr>
          <w:color w:val="000000"/>
          <w:lang w:val="ru-RU"/>
        </w:rPr>
        <w:t>К</w:t>
      </w:r>
      <w:r w:rsidRPr="001D6B9D">
        <w:rPr>
          <w:color w:val="000000"/>
          <w:lang w:val="ru-RU"/>
        </w:rPr>
        <w:t>лючи</w:t>
      </w:r>
      <w:bookmarkEnd w:id="20"/>
      <w:bookmarkEnd w:id="21"/>
    </w:p>
    <w:p w:rsidR="003C50BD" w:rsidRPr="00F3235A" w:rsidRDefault="001D6B9D" w:rsidP="003C50BD">
      <w:pPr>
        <w:pStyle w:val="a2"/>
        <w:rPr>
          <w:rFonts w:cs="Arial"/>
          <w:lang w:val="ru-RU"/>
        </w:rPr>
      </w:pPr>
      <w:r>
        <w:rPr>
          <w:rFonts w:cs="Arial"/>
          <w:lang w:val="ru-RU"/>
        </w:rPr>
        <w:t>Л</w:t>
      </w:r>
      <w:r w:rsidRPr="001D6B9D">
        <w:rPr>
          <w:rFonts w:cs="Arial"/>
          <w:lang w:val="ru-RU"/>
        </w:rPr>
        <w:t>ицензировани</w:t>
      </w:r>
      <w:r>
        <w:rPr>
          <w:rFonts w:cs="Arial"/>
          <w:lang w:val="ru-RU"/>
        </w:rPr>
        <w:t>е</w:t>
      </w:r>
      <w:r w:rsidRPr="001D6B9D">
        <w:rPr>
          <w:rFonts w:cs="Arial"/>
          <w:lang w:val="ru-RU"/>
        </w:rPr>
        <w:t xml:space="preserve"> </w:t>
      </w:r>
      <w:r w:rsidRPr="001D6B9D">
        <w:rPr>
          <w:rFonts w:cs="Arial"/>
        </w:rPr>
        <w:t>GENESIS</w:t>
      </w:r>
      <w:r w:rsidRPr="001D6B9D">
        <w:rPr>
          <w:rFonts w:cs="Arial"/>
          <w:lang w:val="ru-RU"/>
        </w:rPr>
        <w:t>64 об</w:t>
      </w:r>
      <w:r>
        <w:rPr>
          <w:rFonts w:cs="Arial"/>
          <w:lang w:val="ru-RU"/>
        </w:rPr>
        <w:t>еспечивается</w:t>
      </w:r>
      <w:r w:rsidRPr="001D6B9D">
        <w:rPr>
          <w:rFonts w:cs="Arial"/>
          <w:lang w:val="ru-RU"/>
        </w:rPr>
        <w:t xml:space="preserve"> систем</w:t>
      </w:r>
      <w:r>
        <w:rPr>
          <w:rFonts w:cs="Arial"/>
          <w:lang w:val="ru-RU"/>
        </w:rPr>
        <w:t>ой</w:t>
      </w:r>
      <w:r w:rsidRPr="001D6B9D">
        <w:rPr>
          <w:rFonts w:cs="Arial"/>
          <w:lang w:val="ru-RU"/>
        </w:rPr>
        <w:t xml:space="preserve"> лицензи</w:t>
      </w:r>
      <w:r>
        <w:rPr>
          <w:rFonts w:cs="Arial"/>
          <w:lang w:val="ru-RU"/>
        </w:rPr>
        <w:t xml:space="preserve">онной </w:t>
      </w:r>
      <w:r w:rsidRPr="001D6B9D">
        <w:rPr>
          <w:rFonts w:cs="Arial"/>
          <w:lang w:val="ru-RU"/>
        </w:rPr>
        <w:t>регистраци</w:t>
      </w:r>
      <w:r>
        <w:rPr>
          <w:rFonts w:cs="Arial"/>
          <w:lang w:val="ru-RU"/>
        </w:rPr>
        <w:t>и</w:t>
      </w:r>
      <w:r w:rsidRPr="001D6B9D">
        <w:rPr>
          <w:rFonts w:cs="Arial"/>
          <w:lang w:val="ru-RU"/>
        </w:rPr>
        <w:t xml:space="preserve"> программного ключа, котор</w:t>
      </w:r>
      <w:r>
        <w:rPr>
          <w:rFonts w:cs="Arial"/>
          <w:lang w:val="ru-RU"/>
        </w:rPr>
        <w:t>ая</w:t>
      </w:r>
      <w:r w:rsidRPr="001D6B9D">
        <w:rPr>
          <w:rFonts w:cs="Arial"/>
          <w:lang w:val="ru-RU"/>
        </w:rPr>
        <w:t xml:space="preserve"> не требует аппаратного ключа защиты. Тем не менее, </w:t>
      </w:r>
      <w:r w:rsidRPr="001D6B9D">
        <w:rPr>
          <w:rFonts w:cs="Arial"/>
        </w:rPr>
        <w:t>ICONICS</w:t>
      </w:r>
      <w:r w:rsidRPr="001D6B9D">
        <w:rPr>
          <w:rFonts w:cs="Arial"/>
          <w:lang w:val="ru-RU"/>
        </w:rPr>
        <w:t xml:space="preserve"> предлагает дополнительный аппаратный ключ</w:t>
      </w:r>
      <w:r>
        <w:rPr>
          <w:rFonts w:cs="Arial"/>
          <w:lang w:val="ru-RU"/>
        </w:rPr>
        <w:t>,</w:t>
      </w:r>
      <w:r w:rsidRPr="001D6B9D">
        <w:rPr>
          <w:rFonts w:cs="Arial"/>
          <w:lang w:val="ru-RU"/>
        </w:rPr>
        <w:t xml:space="preserve"> который вы можете приобрести</w:t>
      </w:r>
      <w:r>
        <w:rPr>
          <w:rFonts w:cs="Arial"/>
          <w:lang w:val="ru-RU"/>
        </w:rPr>
        <w:t xml:space="preserve"> опционально</w:t>
      </w:r>
      <w:r w:rsidRPr="001D6B9D">
        <w:rPr>
          <w:rFonts w:cs="Arial"/>
          <w:lang w:val="ru-RU"/>
        </w:rPr>
        <w:t>.</w:t>
      </w:r>
      <w:r>
        <w:rPr>
          <w:rFonts w:cs="Arial"/>
          <w:lang w:val="ru-RU"/>
        </w:rPr>
        <w:t xml:space="preserve"> </w:t>
      </w:r>
    </w:p>
    <w:p w:rsidR="003C50BD" w:rsidRDefault="001D6B9D" w:rsidP="003C50BD">
      <w:pPr>
        <w:pStyle w:val="31"/>
      </w:pPr>
      <w:bookmarkStart w:id="22" w:name="_Toc330476040"/>
      <w:r>
        <w:rPr>
          <w:lang w:val="ru-RU"/>
        </w:rPr>
        <w:t>Программная Лицензия</w:t>
      </w:r>
      <w:bookmarkEnd w:id="22"/>
    </w:p>
    <w:p w:rsidR="003C50BD" w:rsidRPr="00F3235A" w:rsidRDefault="00B561DA" w:rsidP="003C50BD">
      <w:pPr>
        <w:pStyle w:val="a2"/>
        <w:rPr>
          <w:rFonts w:cs="Arial"/>
          <w:lang w:val="ru-RU"/>
        </w:rPr>
      </w:pPr>
      <w:proofErr w:type="spellStart"/>
      <w:r>
        <w:rPr>
          <w:rFonts w:cs="Arial"/>
          <w:lang w:val="ru-RU"/>
        </w:rPr>
        <w:t>Програмный</w:t>
      </w:r>
      <w:proofErr w:type="spellEnd"/>
      <w:r>
        <w:rPr>
          <w:rFonts w:cs="Arial"/>
          <w:lang w:val="ru-RU"/>
        </w:rPr>
        <w:t xml:space="preserve"> ключ – это лицензионный </w:t>
      </w:r>
      <w:r w:rsidRPr="00B561DA">
        <w:rPr>
          <w:rFonts w:cs="Arial"/>
          <w:lang w:val="ru-RU"/>
        </w:rPr>
        <w:t xml:space="preserve">ключ, который хранится на жестком диске компьютера. Каждый программный ключ используется на одном, конкретном компьютере и используется только один раз. Она активируется с помощью </w:t>
      </w:r>
      <w:r>
        <w:rPr>
          <w:rFonts w:cs="Arial"/>
          <w:lang w:val="ru-RU"/>
        </w:rPr>
        <w:t>К</w:t>
      </w:r>
      <w:r w:rsidRPr="00B561DA">
        <w:rPr>
          <w:rFonts w:cs="Arial"/>
          <w:lang w:val="ru-RU"/>
        </w:rPr>
        <w:t xml:space="preserve">люча </w:t>
      </w:r>
      <w:r>
        <w:rPr>
          <w:rFonts w:cs="Arial"/>
          <w:lang w:val="ru-RU"/>
        </w:rPr>
        <w:t>С</w:t>
      </w:r>
      <w:r w:rsidRPr="00B561DA">
        <w:rPr>
          <w:rFonts w:cs="Arial"/>
          <w:lang w:val="ru-RU"/>
        </w:rPr>
        <w:t>айта (файл лицензии), которая привязана к компьютеру, который в настоящее время лицензи</w:t>
      </w:r>
      <w:r>
        <w:rPr>
          <w:rFonts w:cs="Arial"/>
          <w:lang w:val="ru-RU"/>
        </w:rPr>
        <w:t>руется</w:t>
      </w:r>
      <w:r w:rsidRPr="00B561DA">
        <w:rPr>
          <w:rFonts w:cs="Arial"/>
          <w:lang w:val="ru-RU"/>
        </w:rPr>
        <w:t>.</w:t>
      </w:r>
      <w:r w:rsidR="003C50BD" w:rsidRPr="00F3235A">
        <w:rPr>
          <w:rFonts w:cs="Arial"/>
          <w:lang w:val="ru-RU"/>
        </w:rPr>
        <w:t xml:space="preserve"> </w:t>
      </w:r>
    </w:p>
    <w:p w:rsidR="003C50BD" w:rsidRPr="00F903C3" w:rsidRDefault="00F3235A" w:rsidP="003C50BD">
      <w:pPr>
        <w:pStyle w:val="a2"/>
        <w:rPr>
          <w:rFonts w:cs="Arial"/>
          <w:lang w:val="ru-RU"/>
        </w:rPr>
      </w:pPr>
      <w:r w:rsidRPr="00F3235A">
        <w:rPr>
          <w:rFonts w:cs="Arial"/>
          <w:lang w:val="ru-RU"/>
        </w:rPr>
        <w:t xml:space="preserve">Для </w:t>
      </w:r>
      <w:r>
        <w:rPr>
          <w:rFonts w:cs="Arial"/>
          <w:lang w:val="ru-RU"/>
        </w:rPr>
        <w:t xml:space="preserve">использования программного обеспечения </w:t>
      </w:r>
      <w:r w:rsidRPr="00F3235A">
        <w:rPr>
          <w:rFonts w:cs="Arial"/>
          <w:lang w:val="ru-RU"/>
        </w:rPr>
        <w:t>полно</w:t>
      </w:r>
      <w:r>
        <w:rPr>
          <w:rFonts w:cs="Arial"/>
          <w:lang w:val="ru-RU"/>
        </w:rPr>
        <w:t xml:space="preserve">функциональном </w:t>
      </w:r>
      <w:proofErr w:type="gramStart"/>
      <w:r>
        <w:rPr>
          <w:rFonts w:cs="Arial"/>
          <w:lang w:val="ru-RU"/>
        </w:rPr>
        <w:t>режиме</w:t>
      </w:r>
      <w:proofErr w:type="gramEnd"/>
      <w:r>
        <w:rPr>
          <w:rFonts w:cs="Arial"/>
          <w:lang w:val="ru-RU"/>
        </w:rPr>
        <w:t xml:space="preserve"> </w:t>
      </w:r>
      <w:r w:rsidRPr="00F3235A">
        <w:rPr>
          <w:rFonts w:cs="Arial"/>
          <w:lang w:val="ru-RU"/>
        </w:rPr>
        <w:t>требуется</w:t>
      </w:r>
      <w:r>
        <w:rPr>
          <w:rFonts w:cs="Arial"/>
          <w:lang w:val="ru-RU"/>
        </w:rPr>
        <w:t xml:space="preserve"> </w:t>
      </w:r>
      <w:r w:rsidRPr="00F3235A">
        <w:rPr>
          <w:rFonts w:cs="Arial"/>
          <w:lang w:val="ru-RU"/>
        </w:rPr>
        <w:t>Активирован</w:t>
      </w:r>
      <w:r>
        <w:rPr>
          <w:rFonts w:cs="Arial"/>
          <w:lang w:val="ru-RU"/>
        </w:rPr>
        <w:t>ная</w:t>
      </w:r>
      <w:r w:rsidRPr="00F3235A">
        <w:rPr>
          <w:rFonts w:cs="Arial"/>
          <w:lang w:val="ru-RU"/>
        </w:rPr>
        <w:t xml:space="preserve"> лицензия. Эта лицензия определяет, какие продукты могут быть использованы, а также предельное число точ</w:t>
      </w:r>
      <w:r>
        <w:rPr>
          <w:rFonts w:cs="Arial"/>
          <w:lang w:val="ru-RU"/>
        </w:rPr>
        <w:t>е</w:t>
      </w:r>
      <w:r w:rsidRPr="00F3235A">
        <w:rPr>
          <w:rFonts w:cs="Arial"/>
          <w:lang w:val="ru-RU"/>
        </w:rPr>
        <w:t>к ввода/вывода, которое управляет количеством активных точек данных (тегов), которые могут быть использованы систем</w:t>
      </w:r>
      <w:r>
        <w:rPr>
          <w:rFonts w:cs="Arial"/>
          <w:lang w:val="ru-RU"/>
        </w:rPr>
        <w:t>ой</w:t>
      </w:r>
      <w:r w:rsidRPr="00F3235A">
        <w:rPr>
          <w:rFonts w:cs="Arial"/>
          <w:lang w:val="ru-RU"/>
        </w:rPr>
        <w:t xml:space="preserve">. </w:t>
      </w:r>
    </w:p>
    <w:p w:rsidR="003C50BD" w:rsidRPr="00A92F0A" w:rsidRDefault="00F3235A" w:rsidP="003C50BD">
      <w:pPr>
        <w:pStyle w:val="a2"/>
        <w:rPr>
          <w:rFonts w:cs="Arial"/>
          <w:lang w:val="ru-RU"/>
        </w:rPr>
      </w:pPr>
      <w:r w:rsidRPr="00F3235A">
        <w:rPr>
          <w:rFonts w:cs="Arial"/>
          <w:lang w:val="ru-RU"/>
        </w:rPr>
        <w:t xml:space="preserve">Для получения важной информацию о регистрации и активации лицензий на программное обеспечение </w:t>
      </w:r>
      <w:proofErr w:type="gramStart"/>
      <w:r w:rsidRPr="00F3235A">
        <w:rPr>
          <w:rFonts w:cs="Arial"/>
          <w:lang w:val="ru-RU"/>
        </w:rPr>
        <w:t>для</w:t>
      </w:r>
      <w:proofErr w:type="gramEnd"/>
      <w:r w:rsidRPr="00F3235A">
        <w:rPr>
          <w:rFonts w:cs="Arial"/>
          <w:lang w:val="ru-RU"/>
        </w:rPr>
        <w:t xml:space="preserve"> вашего </w:t>
      </w:r>
      <w:r w:rsidRPr="00F3235A">
        <w:rPr>
          <w:rFonts w:cs="Arial"/>
        </w:rPr>
        <w:t>GENESIS</w:t>
      </w:r>
      <w:r w:rsidRPr="00F3235A">
        <w:rPr>
          <w:rFonts w:cs="Arial"/>
          <w:lang w:val="ru-RU"/>
        </w:rPr>
        <w:t>64, обратитесь к файл</w:t>
      </w:r>
      <w:r>
        <w:rPr>
          <w:rFonts w:cs="Arial"/>
          <w:lang w:val="ru-RU"/>
        </w:rPr>
        <w:t>у</w:t>
      </w:r>
      <w:r w:rsidRPr="00F3235A">
        <w:rPr>
          <w:rFonts w:cs="Arial"/>
          <w:lang w:val="ru-RU"/>
        </w:rPr>
        <w:t xml:space="preserve"> </w:t>
      </w:r>
      <w:r>
        <w:rPr>
          <w:rFonts w:cs="Arial"/>
          <w:b/>
        </w:rPr>
        <w:t>ICONICS</w:t>
      </w:r>
      <w:r w:rsidRPr="00F3235A">
        <w:rPr>
          <w:rFonts w:cs="Arial"/>
          <w:b/>
          <w:lang w:val="ru-RU"/>
        </w:rPr>
        <w:t xml:space="preserve"> .</w:t>
      </w:r>
      <w:r>
        <w:rPr>
          <w:rFonts w:cs="Arial"/>
          <w:b/>
        </w:rPr>
        <w:t>NET</w:t>
      </w:r>
      <w:r w:rsidRPr="00F3235A">
        <w:rPr>
          <w:rFonts w:cs="Arial"/>
          <w:b/>
          <w:lang w:val="ru-RU"/>
        </w:rPr>
        <w:t xml:space="preserve"> </w:t>
      </w:r>
      <w:r>
        <w:rPr>
          <w:rFonts w:cs="Arial"/>
          <w:b/>
        </w:rPr>
        <w:t>Licensing</w:t>
      </w:r>
      <w:r w:rsidRPr="00F3235A">
        <w:rPr>
          <w:rFonts w:cs="Arial"/>
          <w:b/>
          <w:lang w:val="ru-RU"/>
        </w:rPr>
        <w:t xml:space="preserve"> </w:t>
      </w:r>
      <w:r>
        <w:rPr>
          <w:rFonts w:cs="Arial"/>
          <w:b/>
        </w:rPr>
        <w:t>Readme</w:t>
      </w:r>
      <w:r w:rsidRPr="00F3235A">
        <w:rPr>
          <w:rFonts w:cs="Arial"/>
          <w:b/>
          <w:lang w:val="ru-RU"/>
        </w:rPr>
        <w:t>.</w:t>
      </w:r>
      <w:proofErr w:type="spellStart"/>
      <w:r w:rsidRPr="00954341">
        <w:rPr>
          <w:rFonts w:cs="Arial"/>
          <w:b/>
        </w:rPr>
        <w:t>htm</w:t>
      </w:r>
      <w:proofErr w:type="spellEnd"/>
      <w:r w:rsidRPr="00F3235A">
        <w:rPr>
          <w:rFonts w:cs="Arial"/>
          <w:lang w:val="ru-RU"/>
        </w:rPr>
        <w:t>, котор</w:t>
      </w:r>
      <w:r>
        <w:rPr>
          <w:rFonts w:cs="Arial"/>
          <w:lang w:val="ru-RU"/>
        </w:rPr>
        <w:t>ый</w:t>
      </w:r>
      <w:r w:rsidRPr="00F3235A">
        <w:rPr>
          <w:rFonts w:cs="Arial"/>
          <w:lang w:val="ru-RU"/>
        </w:rPr>
        <w:t xml:space="preserve"> доступ</w:t>
      </w:r>
      <w:r>
        <w:rPr>
          <w:rFonts w:cs="Arial"/>
          <w:lang w:val="ru-RU"/>
        </w:rPr>
        <w:t>е</w:t>
      </w:r>
      <w:r w:rsidRPr="00F3235A">
        <w:rPr>
          <w:rFonts w:cs="Arial"/>
          <w:lang w:val="ru-RU"/>
        </w:rPr>
        <w:t>н на ваше</w:t>
      </w:r>
      <w:r>
        <w:rPr>
          <w:rFonts w:cs="Arial"/>
          <w:lang w:val="ru-RU"/>
        </w:rPr>
        <w:t>м</w:t>
      </w:r>
      <w:r w:rsidRPr="00F3235A">
        <w:rPr>
          <w:rFonts w:cs="Arial"/>
          <w:lang w:val="ru-RU"/>
        </w:rPr>
        <w:t xml:space="preserve"> установ</w:t>
      </w:r>
      <w:r>
        <w:rPr>
          <w:rFonts w:cs="Arial"/>
          <w:lang w:val="ru-RU"/>
        </w:rPr>
        <w:t>очном</w:t>
      </w:r>
      <w:r w:rsidRPr="00F3235A">
        <w:rPr>
          <w:rFonts w:cs="Arial"/>
          <w:lang w:val="ru-RU"/>
        </w:rPr>
        <w:t xml:space="preserve"> </w:t>
      </w:r>
      <w:r w:rsidRPr="00F3235A">
        <w:rPr>
          <w:rFonts w:cs="Arial"/>
        </w:rPr>
        <w:t>GENESIS</w:t>
      </w:r>
      <w:r w:rsidRPr="00F3235A">
        <w:rPr>
          <w:rFonts w:cs="Arial"/>
          <w:lang w:val="ru-RU"/>
        </w:rPr>
        <w:t xml:space="preserve">64 </w:t>
      </w:r>
      <w:r w:rsidRPr="00F3235A">
        <w:rPr>
          <w:rFonts w:cs="Arial"/>
        </w:rPr>
        <w:t>DVD</w:t>
      </w:r>
      <w:r w:rsidRPr="00F3235A">
        <w:rPr>
          <w:rFonts w:cs="Arial"/>
          <w:lang w:val="ru-RU"/>
        </w:rPr>
        <w:t xml:space="preserve"> (и </w:t>
      </w:r>
      <w:r>
        <w:rPr>
          <w:rFonts w:cs="Arial"/>
          <w:lang w:val="ru-RU"/>
        </w:rPr>
        <w:t xml:space="preserve">по </w:t>
      </w:r>
      <w:r w:rsidRPr="00F3235A">
        <w:rPr>
          <w:rFonts w:cs="Arial"/>
          <w:lang w:val="ru-RU"/>
        </w:rPr>
        <w:t>ссылк</w:t>
      </w:r>
      <w:r>
        <w:rPr>
          <w:rFonts w:cs="Arial"/>
          <w:lang w:val="ru-RU"/>
        </w:rPr>
        <w:t>е</w:t>
      </w:r>
      <w:r w:rsidRPr="00F3235A">
        <w:rPr>
          <w:rFonts w:cs="Arial"/>
          <w:lang w:val="ru-RU"/>
        </w:rPr>
        <w:t xml:space="preserve"> </w:t>
      </w:r>
      <w:r>
        <w:rPr>
          <w:rFonts w:cs="Arial"/>
          <w:lang w:val="ru-RU"/>
        </w:rPr>
        <w:t>в</w:t>
      </w:r>
      <w:r w:rsidRPr="00F3235A">
        <w:rPr>
          <w:rFonts w:cs="Arial"/>
          <w:lang w:val="ru-RU"/>
        </w:rPr>
        <w:t xml:space="preserve"> Информационн</w:t>
      </w:r>
      <w:r>
        <w:rPr>
          <w:rFonts w:cs="Arial"/>
          <w:lang w:val="ru-RU"/>
        </w:rPr>
        <w:t>ом</w:t>
      </w:r>
      <w:r w:rsidRPr="00F3235A">
        <w:rPr>
          <w:rFonts w:cs="Arial"/>
          <w:lang w:val="ru-RU"/>
        </w:rPr>
        <w:t xml:space="preserve"> </w:t>
      </w:r>
      <w:r w:rsidR="00A92F0A">
        <w:rPr>
          <w:rFonts w:cs="Arial"/>
          <w:lang w:val="ru-RU"/>
        </w:rPr>
        <w:t>Ц</w:t>
      </w:r>
      <w:r w:rsidRPr="00F3235A">
        <w:rPr>
          <w:rFonts w:cs="Arial"/>
          <w:lang w:val="ru-RU"/>
        </w:rPr>
        <w:t>ентр</w:t>
      </w:r>
      <w:r>
        <w:rPr>
          <w:rFonts w:cs="Arial"/>
          <w:lang w:val="ru-RU"/>
        </w:rPr>
        <w:t>е</w:t>
      </w:r>
      <w:r w:rsidRPr="00F3235A">
        <w:rPr>
          <w:rFonts w:cs="Arial"/>
          <w:lang w:val="ru-RU"/>
        </w:rPr>
        <w:t xml:space="preserve"> </w:t>
      </w:r>
      <w:r>
        <w:rPr>
          <w:rFonts w:cs="Arial"/>
          <w:lang w:val="ru-RU"/>
        </w:rPr>
        <w:t xml:space="preserve">на </w:t>
      </w:r>
      <w:r w:rsidRPr="00F3235A">
        <w:rPr>
          <w:rFonts w:cs="Arial"/>
          <w:lang w:val="ru-RU"/>
        </w:rPr>
        <w:t>диск</w:t>
      </w:r>
      <w:r>
        <w:rPr>
          <w:rFonts w:cs="Arial"/>
          <w:lang w:val="ru-RU"/>
        </w:rPr>
        <w:t>е</w:t>
      </w:r>
      <w:r w:rsidRPr="00F3235A">
        <w:rPr>
          <w:rFonts w:cs="Arial"/>
          <w:lang w:val="ru-RU"/>
        </w:rPr>
        <w:t>).</w:t>
      </w:r>
      <w:r>
        <w:rPr>
          <w:rFonts w:cs="Arial"/>
          <w:lang w:val="ru-RU"/>
        </w:rPr>
        <w:t xml:space="preserve"> </w:t>
      </w:r>
    </w:p>
    <w:p w:rsidR="003C50BD" w:rsidRDefault="00F3235A" w:rsidP="003C50BD">
      <w:pPr>
        <w:pStyle w:val="31"/>
      </w:pPr>
      <w:bookmarkStart w:id="23" w:name="_Toc330476041"/>
      <w:proofErr w:type="spellStart"/>
      <w:r w:rsidRPr="00F3235A">
        <w:t>Аппаратный</w:t>
      </w:r>
      <w:proofErr w:type="spellEnd"/>
      <w:r w:rsidRPr="00F3235A">
        <w:t xml:space="preserve"> </w:t>
      </w:r>
      <w:proofErr w:type="spellStart"/>
      <w:r w:rsidRPr="00F3235A">
        <w:t>ключ</w:t>
      </w:r>
      <w:bookmarkEnd w:id="23"/>
      <w:proofErr w:type="spellEnd"/>
    </w:p>
    <w:p w:rsidR="003C50BD" w:rsidRPr="00F903C3" w:rsidRDefault="00C62AAF" w:rsidP="003C50BD">
      <w:pPr>
        <w:pStyle w:val="a2"/>
        <w:rPr>
          <w:rFonts w:cs="Arial"/>
          <w:lang w:val="ru-RU"/>
        </w:rPr>
      </w:pPr>
      <w:r w:rsidRPr="00C62AAF">
        <w:rPr>
          <w:rFonts w:cs="Arial"/>
          <w:lang w:val="ru-RU"/>
        </w:rPr>
        <w:t xml:space="preserve">Дополнительный аппаратный ключ является </w:t>
      </w:r>
      <w:r w:rsidRPr="00C62AAF">
        <w:rPr>
          <w:rFonts w:cs="Arial"/>
        </w:rPr>
        <w:t>USB</w:t>
      </w:r>
      <w:r w:rsidRPr="00C62AAF">
        <w:rPr>
          <w:rFonts w:cs="Arial"/>
          <w:lang w:val="ru-RU"/>
        </w:rPr>
        <w:t xml:space="preserve"> флэш-накопител</w:t>
      </w:r>
      <w:r>
        <w:rPr>
          <w:rFonts w:cs="Arial"/>
          <w:lang w:val="ru-RU"/>
        </w:rPr>
        <w:t>ем</w:t>
      </w:r>
      <w:r w:rsidRPr="00C62AAF">
        <w:rPr>
          <w:rFonts w:cs="Arial"/>
          <w:lang w:val="ru-RU"/>
        </w:rPr>
        <w:t xml:space="preserve"> (или флэш-диск</w:t>
      </w:r>
      <w:r>
        <w:rPr>
          <w:rFonts w:cs="Arial"/>
          <w:lang w:val="ru-RU"/>
        </w:rPr>
        <w:t>ом</w:t>
      </w:r>
      <w:r w:rsidRPr="00C62AAF">
        <w:rPr>
          <w:rFonts w:cs="Arial"/>
          <w:lang w:val="ru-RU"/>
        </w:rPr>
        <w:t xml:space="preserve">), </w:t>
      </w:r>
      <w:r>
        <w:rPr>
          <w:rFonts w:cs="Arial"/>
          <w:lang w:val="ru-RU"/>
        </w:rPr>
        <w:t xml:space="preserve">так </w:t>
      </w:r>
      <w:r w:rsidRPr="00C62AAF">
        <w:rPr>
          <w:rFonts w:cs="Arial"/>
          <w:lang w:val="ru-RU"/>
        </w:rPr>
        <w:t xml:space="preserve">что вы можете переходить от системы к системе. </w:t>
      </w:r>
      <w:r w:rsidRPr="00C62AAF">
        <w:rPr>
          <w:rFonts w:cs="Arial"/>
        </w:rPr>
        <w:t>GENESIS</w:t>
      </w:r>
      <w:r w:rsidRPr="00C62AAF">
        <w:rPr>
          <w:rFonts w:cs="Arial"/>
          <w:lang w:val="ru-RU"/>
        </w:rPr>
        <w:t xml:space="preserve">64 </w:t>
      </w:r>
      <w:r>
        <w:rPr>
          <w:rFonts w:cs="Arial"/>
          <w:lang w:val="ru-RU"/>
        </w:rPr>
        <w:t>распоз</w:t>
      </w:r>
      <w:r w:rsidRPr="00C62AAF">
        <w:rPr>
          <w:rFonts w:cs="Arial"/>
          <w:lang w:val="ru-RU"/>
        </w:rPr>
        <w:t>нает аппаратн</w:t>
      </w:r>
      <w:r>
        <w:rPr>
          <w:rFonts w:cs="Arial"/>
          <w:lang w:val="ru-RU"/>
        </w:rPr>
        <w:t>ый</w:t>
      </w:r>
      <w:r w:rsidRPr="00C62AAF">
        <w:rPr>
          <w:rFonts w:cs="Arial"/>
          <w:lang w:val="ru-RU"/>
        </w:rPr>
        <w:t xml:space="preserve"> ключ </w:t>
      </w:r>
      <w:r>
        <w:rPr>
          <w:rFonts w:cs="Arial"/>
          <w:lang w:val="ru-RU"/>
        </w:rPr>
        <w:t>подключенный к</w:t>
      </w:r>
      <w:r w:rsidRPr="00C62AAF">
        <w:rPr>
          <w:rFonts w:cs="Arial"/>
          <w:lang w:val="ru-RU"/>
        </w:rPr>
        <w:t xml:space="preserve"> системе.</w:t>
      </w:r>
      <w:r>
        <w:rPr>
          <w:rFonts w:cs="Arial"/>
          <w:lang w:val="ru-RU"/>
        </w:rPr>
        <w:t xml:space="preserve"> </w:t>
      </w:r>
      <w:r w:rsidRPr="00C62AAF">
        <w:rPr>
          <w:rFonts w:cs="Arial"/>
          <w:lang w:val="ru-RU"/>
        </w:rPr>
        <w:t xml:space="preserve">Аппаратный ключ </w:t>
      </w:r>
      <w:r>
        <w:rPr>
          <w:rFonts w:cs="Arial"/>
          <w:lang w:val="ru-RU"/>
        </w:rPr>
        <w:t xml:space="preserve">более </w:t>
      </w:r>
      <w:r w:rsidRPr="00C62AAF">
        <w:rPr>
          <w:rFonts w:cs="Arial"/>
          <w:lang w:val="ru-RU"/>
        </w:rPr>
        <w:t>про</w:t>
      </w:r>
      <w:r>
        <w:rPr>
          <w:rFonts w:cs="Arial"/>
          <w:lang w:val="ru-RU"/>
        </w:rPr>
        <w:t>стой</w:t>
      </w:r>
      <w:r w:rsidRPr="00C62AAF">
        <w:rPr>
          <w:rFonts w:cs="Arial"/>
          <w:lang w:val="ru-RU"/>
        </w:rPr>
        <w:t xml:space="preserve"> и надежный способ перемещения лицензи</w:t>
      </w:r>
      <w:r>
        <w:rPr>
          <w:rFonts w:cs="Arial"/>
          <w:lang w:val="ru-RU"/>
        </w:rPr>
        <w:t>и</w:t>
      </w:r>
      <w:r w:rsidRPr="00C62AAF">
        <w:rPr>
          <w:rFonts w:cs="Arial"/>
          <w:lang w:val="ru-RU"/>
        </w:rPr>
        <w:t xml:space="preserve"> с одного компьютера на другой, чем программный ключ</w:t>
      </w:r>
      <w:r w:rsidR="00017196">
        <w:rPr>
          <w:noProof/>
          <w:lang w:val="ru-RU" w:eastAsia="ru-RU"/>
        </w:rPr>
        <w:drawing>
          <wp:anchor distT="0" distB="0" distL="114300" distR="114300" simplePos="0" relativeHeight="251655168" behindDoc="0" locked="0" layoutInCell="1" allowOverlap="1" wp14:anchorId="4CA9E31B" wp14:editId="2C7A6EDB">
            <wp:simplePos x="0" y="0"/>
            <wp:positionH relativeFrom="column">
              <wp:posOffset>2124075</wp:posOffset>
            </wp:positionH>
            <wp:positionV relativeFrom="paragraph">
              <wp:posOffset>684530</wp:posOffset>
            </wp:positionV>
            <wp:extent cx="937260" cy="737235"/>
            <wp:effectExtent l="19050" t="0" r="0" b="0"/>
            <wp:wrapSquare wrapText="bothSides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737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Arial"/>
          <w:lang w:val="ru-RU"/>
        </w:rPr>
        <w:t xml:space="preserve">. </w:t>
      </w:r>
    </w:p>
    <w:p w:rsidR="003C50BD" w:rsidRPr="007508A6" w:rsidRDefault="007508A6" w:rsidP="007508A6">
      <w:pPr>
        <w:pStyle w:val="a2"/>
        <w:rPr>
          <w:color w:val="000000"/>
          <w:lang w:val="ru-RU"/>
        </w:rPr>
      </w:pPr>
      <w:r w:rsidRPr="007508A6">
        <w:rPr>
          <w:color w:val="000000"/>
          <w:lang w:val="ru-RU"/>
        </w:rPr>
        <w:lastRenderedPageBreak/>
        <w:t xml:space="preserve">При вставке </w:t>
      </w:r>
      <w:r w:rsidRPr="007508A6">
        <w:rPr>
          <w:color w:val="000000"/>
        </w:rPr>
        <w:t>USB</w:t>
      </w:r>
      <w:r w:rsidRPr="007508A6">
        <w:rPr>
          <w:color w:val="000000"/>
          <w:lang w:val="ru-RU"/>
        </w:rPr>
        <w:t xml:space="preserve"> ключ</w:t>
      </w:r>
      <w:r>
        <w:rPr>
          <w:color w:val="000000"/>
          <w:lang w:val="ru-RU"/>
        </w:rPr>
        <w:t xml:space="preserve">а в </w:t>
      </w:r>
      <w:r w:rsidRPr="007508A6">
        <w:rPr>
          <w:color w:val="000000"/>
          <w:lang w:val="ru-RU"/>
        </w:rPr>
        <w:t>свободн</w:t>
      </w:r>
      <w:r>
        <w:rPr>
          <w:color w:val="000000"/>
          <w:lang w:val="ru-RU"/>
        </w:rPr>
        <w:t>ый</w:t>
      </w:r>
      <w:r w:rsidRPr="007508A6">
        <w:rPr>
          <w:color w:val="000000"/>
          <w:lang w:val="ru-RU"/>
        </w:rPr>
        <w:t xml:space="preserve"> порт </w:t>
      </w:r>
      <w:r w:rsidRPr="007508A6">
        <w:rPr>
          <w:color w:val="000000"/>
        </w:rPr>
        <w:t>USB</w:t>
      </w:r>
      <w:r w:rsidRPr="007508A6">
        <w:rPr>
          <w:color w:val="000000"/>
          <w:lang w:val="ru-RU"/>
        </w:rPr>
        <w:t>, необходимые драйверы будут загружены автоматически</w:t>
      </w:r>
      <w:r w:rsidR="003C50BD" w:rsidRPr="007508A6">
        <w:rPr>
          <w:color w:val="000000"/>
          <w:lang w:val="ru-RU"/>
        </w:rPr>
        <w:t xml:space="preserve">. </w:t>
      </w:r>
      <w:r w:rsidR="003C50BD" w:rsidRPr="007508A6">
        <w:rPr>
          <w:color w:val="000000"/>
          <w:lang w:val="ru-RU"/>
        </w:rPr>
        <w:br/>
      </w:r>
      <w:r w:rsidR="003C50BD" w:rsidRPr="007508A6">
        <w:rPr>
          <w:color w:val="000000"/>
          <w:lang w:val="ru-RU"/>
        </w:rPr>
        <w:br/>
      </w:r>
      <w:r>
        <w:rPr>
          <w:color w:val="000000"/>
          <w:lang w:val="ru-RU"/>
        </w:rPr>
        <w:t>П</w:t>
      </w:r>
      <w:r w:rsidRPr="007508A6">
        <w:rPr>
          <w:color w:val="000000"/>
          <w:lang w:val="ru-RU"/>
        </w:rPr>
        <w:t xml:space="preserve">осле успешного соединения </w:t>
      </w:r>
      <w:r>
        <w:rPr>
          <w:color w:val="000000"/>
          <w:lang w:val="ru-RU"/>
        </w:rPr>
        <w:t xml:space="preserve">загорится </w:t>
      </w:r>
      <w:r w:rsidRPr="007508A6">
        <w:rPr>
          <w:color w:val="000000"/>
          <w:lang w:val="ru-RU"/>
        </w:rPr>
        <w:t xml:space="preserve">Зеленый индикатор состояния. В случае если </w:t>
      </w:r>
      <w:r w:rsidRPr="007508A6">
        <w:rPr>
          <w:color w:val="000000"/>
        </w:rPr>
        <w:t>USB</w:t>
      </w:r>
      <w:r w:rsidRPr="007508A6">
        <w:rPr>
          <w:color w:val="000000"/>
          <w:lang w:val="ru-RU"/>
        </w:rPr>
        <w:t xml:space="preserve"> ключ отсутствует или </w:t>
      </w:r>
      <w:r>
        <w:rPr>
          <w:color w:val="000000"/>
          <w:lang w:val="ru-RU"/>
        </w:rPr>
        <w:t xml:space="preserve">был </w:t>
      </w:r>
      <w:r w:rsidRPr="007508A6">
        <w:rPr>
          <w:color w:val="000000"/>
          <w:lang w:val="ru-RU"/>
        </w:rPr>
        <w:t xml:space="preserve">отключен во время работы программного обеспечения </w:t>
      </w:r>
      <w:r w:rsidRPr="007508A6">
        <w:rPr>
          <w:color w:val="000000"/>
        </w:rPr>
        <w:t>GENESIS</w:t>
      </w:r>
      <w:r w:rsidRPr="007508A6">
        <w:rPr>
          <w:color w:val="000000"/>
          <w:lang w:val="ru-RU"/>
        </w:rPr>
        <w:t xml:space="preserve">64, подключите </w:t>
      </w:r>
      <w:r w:rsidRPr="007508A6">
        <w:rPr>
          <w:color w:val="000000"/>
        </w:rPr>
        <w:t>USB</w:t>
      </w:r>
      <w:r w:rsidRPr="007508A6">
        <w:rPr>
          <w:color w:val="000000"/>
          <w:lang w:val="ru-RU"/>
        </w:rPr>
        <w:t xml:space="preserve">-ключ обратно в любой </w:t>
      </w:r>
      <w:r>
        <w:rPr>
          <w:color w:val="000000"/>
          <w:lang w:val="ru-RU"/>
        </w:rPr>
        <w:t xml:space="preserve">разъем </w:t>
      </w:r>
      <w:r w:rsidRPr="007508A6">
        <w:rPr>
          <w:color w:val="000000"/>
          <w:lang w:val="ru-RU"/>
        </w:rPr>
        <w:t xml:space="preserve">в течение часа после удаления или после перезагрузки системы, в противном случае аппаратных лицензия не будет </w:t>
      </w:r>
      <w:r>
        <w:rPr>
          <w:color w:val="000000"/>
          <w:lang w:val="ru-RU"/>
        </w:rPr>
        <w:t>распо</w:t>
      </w:r>
      <w:r w:rsidRPr="007508A6">
        <w:rPr>
          <w:color w:val="000000"/>
          <w:lang w:val="ru-RU"/>
        </w:rPr>
        <w:t>знан</w:t>
      </w:r>
      <w:r>
        <w:rPr>
          <w:color w:val="000000"/>
          <w:lang w:val="ru-RU"/>
        </w:rPr>
        <w:t>а</w:t>
      </w:r>
      <w:r w:rsidRPr="007508A6">
        <w:rPr>
          <w:color w:val="000000"/>
          <w:lang w:val="ru-RU"/>
        </w:rPr>
        <w:t xml:space="preserve"> немедленно.</w:t>
      </w:r>
      <w:r>
        <w:rPr>
          <w:color w:val="000000"/>
          <w:lang w:val="ru-RU"/>
        </w:rPr>
        <w:t xml:space="preserve"> </w:t>
      </w:r>
    </w:p>
    <w:p w:rsidR="003C50BD" w:rsidRPr="00F903C3" w:rsidRDefault="007508A6" w:rsidP="003C50BD">
      <w:pPr>
        <w:pStyle w:val="a2"/>
        <w:rPr>
          <w:lang w:val="ru-RU"/>
        </w:rPr>
      </w:pPr>
      <w:r w:rsidRPr="007508A6">
        <w:rPr>
          <w:color w:val="000000"/>
          <w:lang w:val="ru-RU"/>
        </w:rPr>
        <w:t>Если вам потребуется замен</w:t>
      </w:r>
      <w:r>
        <w:rPr>
          <w:color w:val="000000"/>
          <w:lang w:val="ru-RU"/>
        </w:rPr>
        <w:t>а</w:t>
      </w:r>
      <w:r w:rsidRPr="007508A6">
        <w:rPr>
          <w:color w:val="000000"/>
          <w:lang w:val="ru-RU"/>
        </w:rPr>
        <w:t xml:space="preserve"> ключ</w:t>
      </w:r>
      <w:r>
        <w:rPr>
          <w:color w:val="000000"/>
          <w:lang w:val="ru-RU"/>
        </w:rPr>
        <w:t>а</w:t>
      </w:r>
      <w:r w:rsidRPr="007508A6">
        <w:rPr>
          <w:color w:val="000000"/>
          <w:lang w:val="ru-RU"/>
        </w:rPr>
        <w:t xml:space="preserve">, посетите </w:t>
      </w:r>
      <w:hyperlink r:id="rId41" w:history="1">
        <w:r w:rsidRPr="00EE635E">
          <w:rPr>
            <w:rStyle w:val="a9"/>
            <w:i/>
          </w:rPr>
          <w:t>http</w:t>
        </w:r>
        <w:r w:rsidRPr="00EE635E">
          <w:rPr>
            <w:rStyle w:val="a9"/>
            <w:i/>
            <w:lang w:val="ru-RU"/>
          </w:rPr>
          <w:t>://</w:t>
        </w:r>
        <w:r w:rsidRPr="00EE635E">
          <w:rPr>
            <w:rStyle w:val="a9"/>
            <w:i/>
          </w:rPr>
          <w:t>www</w:t>
        </w:r>
        <w:r w:rsidRPr="00EE635E">
          <w:rPr>
            <w:rStyle w:val="a9"/>
            <w:i/>
            <w:lang w:val="ru-RU"/>
          </w:rPr>
          <w:t>.</w:t>
        </w:r>
        <w:proofErr w:type="spellStart"/>
        <w:r w:rsidRPr="00EE635E">
          <w:rPr>
            <w:rStyle w:val="a9"/>
            <w:i/>
          </w:rPr>
          <w:t>iconics</w:t>
        </w:r>
        <w:proofErr w:type="spellEnd"/>
        <w:r w:rsidRPr="00EE635E">
          <w:rPr>
            <w:rStyle w:val="a9"/>
            <w:i/>
            <w:lang w:val="ru-RU"/>
          </w:rPr>
          <w:t>.</w:t>
        </w:r>
        <w:r w:rsidRPr="00EE635E">
          <w:rPr>
            <w:rStyle w:val="a9"/>
            <w:i/>
          </w:rPr>
          <w:t>com</w:t>
        </w:r>
        <w:r w:rsidRPr="00EE635E">
          <w:rPr>
            <w:rStyle w:val="a9"/>
            <w:i/>
            <w:lang w:val="ru-RU"/>
          </w:rPr>
          <w:t>/</w:t>
        </w:r>
        <w:proofErr w:type="spellStart"/>
        <w:r w:rsidRPr="00EE635E">
          <w:rPr>
            <w:rStyle w:val="a9"/>
            <w:i/>
          </w:rPr>
          <w:t>supportworx</w:t>
        </w:r>
        <w:proofErr w:type="spellEnd"/>
      </w:hyperlink>
      <w:r w:rsidRPr="007508A6">
        <w:rPr>
          <w:color w:val="000000"/>
          <w:lang w:val="ru-RU"/>
        </w:rPr>
        <w:t>.</w:t>
      </w:r>
      <w:r>
        <w:rPr>
          <w:color w:val="000000"/>
          <w:lang w:val="ru-RU"/>
        </w:rPr>
        <w:t xml:space="preserve"> </w:t>
      </w:r>
      <w:r w:rsidRPr="007508A6">
        <w:rPr>
          <w:color w:val="000000"/>
          <w:lang w:val="ru-RU"/>
        </w:rPr>
        <w:t xml:space="preserve">Новые пользователи должны зарегистрироваться через веб </w:t>
      </w:r>
      <w:r>
        <w:rPr>
          <w:color w:val="000000"/>
          <w:lang w:val="ru-RU"/>
        </w:rPr>
        <w:t xml:space="preserve">утилиту </w:t>
      </w:r>
      <w:r w:rsidRPr="007508A6">
        <w:rPr>
          <w:color w:val="000000"/>
          <w:lang w:val="ru-RU"/>
        </w:rPr>
        <w:t>Лицензировани</w:t>
      </w:r>
      <w:r>
        <w:rPr>
          <w:color w:val="000000"/>
          <w:lang w:val="ru-RU"/>
        </w:rPr>
        <w:t>я</w:t>
      </w:r>
      <w:r w:rsidRPr="007508A6">
        <w:rPr>
          <w:color w:val="000000"/>
          <w:lang w:val="ru-RU"/>
        </w:rPr>
        <w:t xml:space="preserve"> </w:t>
      </w:r>
      <w:r w:rsidRPr="007508A6">
        <w:rPr>
          <w:color w:val="000000"/>
        </w:rPr>
        <w:t>ICONICS</w:t>
      </w:r>
      <w:r w:rsidRPr="007508A6">
        <w:rPr>
          <w:color w:val="000000"/>
          <w:lang w:val="ru-RU"/>
        </w:rPr>
        <w:t xml:space="preserve"> </w:t>
      </w:r>
      <w:r w:rsidR="00A92F0A">
        <w:rPr>
          <w:color w:val="000000"/>
          <w:lang w:val="ru-RU"/>
        </w:rPr>
        <w:t xml:space="preserve">для </w:t>
      </w:r>
      <w:r w:rsidRPr="007508A6">
        <w:rPr>
          <w:color w:val="000000"/>
          <w:lang w:val="ru-RU"/>
        </w:rPr>
        <w:t>того, чтобы запросить замен</w:t>
      </w:r>
      <w:r w:rsidR="00A92F0A">
        <w:rPr>
          <w:color w:val="000000"/>
          <w:lang w:val="ru-RU"/>
        </w:rPr>
        <w:t>у</w:t>
      </w:r>
      <w:r w:rsidRPr="007508A6">
        <w:rPr>
          <w:color w:val="000000"/>
          <w:lang w:val="ru-RU"/>
        </w:rPr>
        <w:t xml:space="preserve"> ключ</w:t>
      </w:r>
      <w:r w:rsidR="00A92F0A">
        <w:rPr>
          <w:color w:val="000000"/>
          <w:lang w:val="ru-RU"/>
        </w:rPr>
        <w:t>а</w:t>
      </w:r>
      <w:r w:rsidRPr="007508A6">
        <w:rPr>
          <w:color w:val="000000"/>
          <w:lang w:val="ru-RU"/>
        </w:rPr>
        <w:t>.</w:t>
      </w:r>
      <w:r>
        <w:rPr>
          <w:color w:val="000000"/>
          <w:lang w:val="ru-RU"/>
        </w:rPr>
        <w:t xml:space="preserve"> </w:t>
      </w:r>
    </w:p>
    <w:p w:rsidR="003C50BD" w:rsidRDefault="00A92F0A" w:rsidP="003C50BD">
      <w:pPr>
        <w:pStyle w:val="21"/>
      </w:pPr>
      <w:bookmarkStart w:id="24" w:name="_Toc330476042"/>
      <w:r>
        <w:rPr>
          <w:lang w:val="ru-RU"/>
        </w:rPr>
        <w:t>Утилита Лицензирования</w:t>
      </w:r>
      <w:bookmarkEnd w:id="24"/>
    </w:p>
    <w:p w:rsidR="003C50BD" w:rsidRPr="00A92F0A" w:rsidRDefault="00A92F0A" w:rsidP="003C50BD">
      <w:pPr>
        <w:pStyle w:val="a2"/>
        <w:rPr>
          <w:lang w:val="ru-RU"/>
        </w:rPr>
      </w:pPr>
      <w:r>
        <w:rPr>
          <w:lang w:val="ru-RU"/>
        </w:rPr>
        <w:t>П</w:t>
      </w:r>
      <w:r w:rsidRPr="00A92F0A">
        <w:rPr>
          <w:lang w:val="ru-RU"/>
        </w:rPr>
        <w:t>рограммн</w:t>
      </w:r>
      <w:r>
        <w:rPr>
          <w:lang w:val="ru-RU"/>
        </w:rPr>
        <w:t>ая</w:t>
      </w:r>
      <w:r w:rsidRPr="00A92F0A">
        <w:rPr>
          <w:lang w:val="ru-RU"/>
        </w:rPr>
        <w:t xml:space="preserve"> Утилита </w:t>
      </w:r>
      <w:r>
        <w:rPr>
          <w:lang w:val="ru-RU"/>
        </w:rPr>
        <w:t>Л</w:t>
      </w:r>
      <w:r w:rsidRPr="00A92F0A">
        <w:rPr>
          <w:lang w:val="ru-RU"/>
        </w:rPr>
        <w:t>ицензирования обеспечивает полное разрешение на использование любо</w:t>
      </w:r>
      <w:r>
        <w:rPr>
          <w:lang w:val="ru-RU"/>
        </w:rPr>
        <w:t>го</w:t>
      </w:r>
      <w:r w:rsidRPr="00A92F0A">
        <w:rPr>
          <w:lang w:val="ru-RU"/>
        </w:rPr>
        <w:t xml:space="preserve"> приобретенн</w:t>
      </w:r>
      <w:r>
        <w:rPr>
          <w:lang w:val="ru-RU"/>
        </w:rPr>
        <w:t>ого</w:t>
      </w:r>
      <w:r w:rsidRPr="00A92F0A">
        <w:rPr>
          <w:lang w:val="ru-RU"/>
        </w:rPr>
        <w:t xml:space="preserve"> продукта </w:t>
      </w:r>
      <w:r w:rsidRPr="00A92F0A">
        <w:t>GENESIS</w:t>
      </w:r>
      <w:r w:rsidRPr="00A92F0A">
        <w:rPr>
          <w:lang w:val="ru-RU"/>
        </w:rPr>
        <w:t>64 и его доступных опций.</w:t>
      </w:r>
      <w:r w:rsidR="003C50BD" w:rsidRPr="00A92F0A">
        <w:rPr>
          <w:lang w:val="ru-RU"/>
        </w:rPr>
        <w:t xml:space="preserve"> </w:t>
      </w:r>
    </w:p>
    <w:p w:rsidR="003C50BD" w:rsidRDefault="00A92F0A" w:rsidP="003C50BD">
      <w:pPr>
        <w:pStyle w:val="31"/>
      </w:pPr>
      <w:bookmarkStart w:id="25" w:name="_Toc330476043"/>
      <w:proofErr w:type="spellStart"/>
      <w:r w:rsidRPr="00A92F0A">
        <w:t>Запуск</w:t>
      </w:r>
      <w:proofErr w:type="spellEnd"/>
      <w:r w:rsidRPr="00A92F0A">
        <w:t xml:space="preserve"> </w:t>
      </w:r>
      <w:r>
        <w:rPr>
          <w:lang w:val="ru-RU"/>
        </w:rPr>
        <w:t xml:space="preserve">Утилиты </w:t>
      </w:r>
      <w:proofErr w:type="spellStart"/>
      <w:r w:rsidRPr="00A92F0A">
        <w:t>Лицензировани</w:t>
      </w:r>
      <w:bookmarkEnd w:id="25"/>
      <w:proofErr w:type="spellEnd"/>
      <w:r w:rsidR="008A36CB">
        <w:rPr>
          <w:lang w:val="ru-RU"/>
        </w:rPr>
        <w:t>я</w:t>
      </w:r>
    </w:p>
    <w:p w:rsidR="003C50BD" w:rsidRDefault="00A92F0A" w:rsidP="003C50BD">
      <w:pPr>
        <w:pStyle w:val="a2"/>
      </w:pPr>
      <w:r w:rsidRPr="00A92F0A">
        <w:rPr>
          <w:lang w:val="ru-RU"/>
        </w:rPr>
        <w:t xml:space="preserve">Для запуска утилиты лицензирования из меню </w:t>
      </w:r>
      <w:proofErr w:type="spellStart"/>
      <w:r w:rsidRPr="00A92F0A">
        <w:rPr>
          <w:b/>
        </w:rPr>
        <w:t>Пуск</w:t>
      </w:r>
      <w:proofErr w:type="spellEnd"/>
      <w:r w:rsidRPr="00A92F0A">
        <w:t xml:space="preserve"> Windows </w:t>
      </w:r>
      <w:proofErr w:type="spellStart"/>
      <w:r w:rsidRPr="00A92F0A">
        <w:t>выберите</w:t>
      </w:r>
      <w:proofErr w:type="spellEnd"/>
      <w:r w:rsidRPr="00A92F0A">
        <w:t xml:space="preserve"> </w:t>
      </w:r>
      <w:r w:rsidR="003C50BD" w:rsidRPr="00A1491E">
        <w:rPr>
          <w:b/>
        </w:rPr>
        <w:t xml:space="preserve">Programs </w:t>
      </w:r>
      <w:r w:rsidR="003C50BD" w:rsidRPr="00A1491E">
        <w:t>&gt;</w:t>
      </w:r>
      <w:r w:rsidR="003C50BD" w:rsidRPr="00A1491E">
        <w:rPr>
          <w:b/>
        </w:rPr>
        <w:t xml:space="preserve"> ICONICS </w:t>
      </w:r>
      <w:r w:rsidR="003C50BD">
        <w:rPr>
          <w:b/>
        </w:rPr>
        <w:t xml:space="preserve">.NET </w:t>
      </w:r>
      <w:r w:rsidR="003C50BD" w:rsidRPr="00A1491E">
        <w:rPr>
          <w:b/>
        </w:rPr>
        <w:t xml:space="preserve">Licensing </w:t>
      </w:r>
      <w:r w:rsidR="003C50BD" w:rsidRPr="00A1491E">
        <w:t>&gt;</w:t>
      </w:r>
      <w:r w:rsidR="003C50BD" w:rsidRPr="00A1491E">
        <w:rPr>
          <w:b/>
        </w:rPr>
        <w:t xml:space="preserve"> Li</w:t>
      </w:r>
      <w:r w:rsidR="003C50BD">
        <w:rPr>
          <w:b/>
        </w:rPr>
        <w:t>censing</w:t>
      </w:r>
      <w:r w:rsidR="003C50BD" w:rsidRPr="00A1491E">
        <w:rPr>
          <w:b/>
        </w:rPr>
        <w:t xml:space="preserve"> Utility</w:t>
      </w:r>
      <w:r w:rsidR="003C50BD">
        <w:t>.</w:t>
      </w:r>
    </w:p>
    <w:p w:rsidR="003C50BD" w:rsidRDefault="00017196" w:rsidP="003C50BD">
      <w:pPr>
        <w:pStyle w:val="a2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6FFB9E8C" wp14:editId="22FE5CA5">
            <wp:extent cx="1485265" cy="2231390"/>
            <wp:effectExtent l="19050" t="0" r="635" b="0"/>
            <wp:docPr id="24" name="Рисунок 24" descr="dotNET License Activ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otNET License Activation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223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C5753B" w:rsidP="003C50BD">
      <w:pPr>
        <w:pStyle w:val="31"/>
      </w:pPr>
      <w:bookmarkStart w:id="26" w:name="_Toc330476044"/>
      <w:proofErr w:type="spellStart"/>
      <w:r w:rsidRPr="00C5753B">
        <w:t>Файл</w:t>
      </w:r>
      <w:proofErr w:type="spellEnd"/>
      <w:r w:rsidRPr="00C5753B">
        <w:t xml:space="preserve"> </w:t>
      </w:r>
      <w:proofErr w:type="spellStart"/>
      <w:r w:rsidRPr="00C5753B">
        <w:t>лицензий</w:t>
      </w:r>
      <w:bookmarkEnd w:id="26"/>
      <w:proofErr w:type="spellEnd"/>
    </w:p>
    <w:p w:rsidR="003C50BD" w:rsidRDefault="00C5753B" w:rsidP="003C50BD">
      <w:pPr>
        <w:ind w:left="720"/>
        <w:rPr>
          <w:lang w:val="ru-RU"/>
        </w:rPr>
      </w:pPr>
      <w:r w:rsidRPr="00C5753B">
        <w:rPr>
          <w:lang w:val="ru-RU"/>
        </w:rPr>
        <w:t xml:space="preserve">Как только Вы открыли </w:t>
      </w:r>
      <w:r>
        <w:rPr>
          <w:lang w:val="ru-RU"/>
        </w:rPr>
        <w:t>П</w:t>
      </w:r>
      <w:r w:rsidRPr="00C5753B">
        <w:rPr>
          <w:lang w:val="ru-RU"/>
        </w:rPr>
        <w:t>рограммн</w:t>
      </w:r>
      <w:r>
        <w:rPr>
          <w:lang w:val="ru-RU"/>
        </w:rPr>
        <w:t>ую</w:t>
      </w:r>
      <w:r w:rsidRPr="00C5753B">
        <w:rPr>
          <w:lang w:val="ru-RU"/>
        </w:rPr>
        <w:t xml:space="preserve"> Утилит</w:t>
      </w:r>
      <w:r>
        <w:rPr>
          <w:lang w:val="ru-RU"/>
        </w:rPr>
        <w:t>у</w:t>
      </w:r>
      <w:r w:rsidRPr="00C5753B">
        <w:rPr>
          <w:lang w:val="ru-RU"/>
        </w:rPr>
        <w:t xml:space="preserve"> лицензирования, вы можете</w:t>
      </w:r>
      <w:r>
        <w:rPr>
          <w:lang w:val="ru-RU"/>
        </w:rPr>
        <w:t xml:space="preserve"> непосредственно</w:t>
      </w:r>
      <w:r w:rsidRPr="00C5753B">
        <w:rPr>
          <w:lang w:val="ru-RU"/>
        </w:rPr>
        <w:t xml:space="preserve"> посм</w:t>
      </w:r>
      <w:r>
        <w:rPr>
          <w:lang w:val="ru-RU"/>
        </w:rPr>
        <w:t>отреть</w:t>
      </w:r>
      <w:r w:rsidRPr="00C5753B">
        <w:rPr>
          <w:lang w:val="ru-RU"/>
        </w:rPr>
        <w:t xml:space="preserve"> </w:t>
      </w:r>
      <w:r>
        <w:rPr>
          <w:lang w:val="ru-RU"/>
        </w:rPr>
        <w:t>Ключ С</w:t>
      </w:r>
      <w:r w:rsidRPr="00C5753B">
        <w:rPr>
          <w:lang w:val="ru-RU"/>
        </w:rPr>
        <w:t>айт</w:t>
      </w:r>
      <w:r>
        <w:rPr>
          <w:lang w:val="ru-RU"/>
        </w:rPr>
        <w:t>а</w:t>
      </w:r>
      <w:r w:rsidRPr="00C5753B">
        <w:rPr>
          <w:lang w:val="ru-RU"/>
        </w:rPr>
        <w:t xml:space="preserve"> (файл лицензий). Либо нажмите на кнопку </w:t>
      </w:r>
      <w:r w:rsidRPr="00C5753B">
        <w:rPr>
          <w:b/>
          <w:lang w:val="ru-RU"/>
        </w:rPr>
        <w:t>Обзор</w:t>
      </w:r>
      <w:r w:rsidRPr="00C5753B">
        <w:rPr>
          <w:lang w:val="ru-RU"/>
        </w:rPr>
        <w:t xml:space="preserve"> ... в разделе </w:t>
      </w:r>
      <w:r>
        <w:rPr>
          <w:lang w:val="ru-RU"/>
        </w:rPr>
        <w:t>окна</w:t>
      </w:r>
      <w:r w:rsidRPr="00C5753B">
        <w:rPr>
          <w:lang w:val="ru-RU"/>
        </w:rPr>
        <w:t xml:space="preserve"> файла лицензии </w:t>
      </w:r>
      <w:r w:rsidRPr="00C5753B">
        <w:rPr>
          <w:b/>
          <w:u w:val="single"/>
          <w:lang w:val="ru-RU"/>
        </w:rPr>
        <w:t>или</w:t>
      </w:r>
      <w:r w:rsidRPr="00C5753B">
        <w:rPr>
          <w:lang w:val="ru-RU"/>
        </w:rPr>
        <w:t xml:space="preserve"> нажмите на </w:t>
      </w:r>
      <w:r w:rsidRPr="00C5753B">
        <w:rPr>
          <w:b/>
          <w:lang w:val="ru-RU"/>
        </w:rPr>
        <w:t>Файл</w:t>
      </w:r>
      <w:r w:rsidRPr="00C5753B">
        <w:rPr>
          <w:lang w:val="ru-RU"/>
        </w:rPr>
        <w:t xml:space="preserve"> в верхнем меню, затем </w:t>
      </w:r>
      <w:r w:rsidRPr="00C5753B">
        <w:rPr>
          <w:b/>
          <w:lang w:val="ru-RU"/>
        </w:rPr>
        <w:t>Выбрать файл лицензии</w:t>
      </w:r>
      <w:proofErr w:type="gramStart"/>
      <w:r w:rsidRPr="00C5753B">
        <w:rPr>
          <w:b/>
          <w:lang w:val="ru-RU"/>
        </w:rPr>
        <w:t xml:space="preserve"> .</w:t>
      </w:r>
      <w:proofErr w:type="gramEnd"/>
      <w:r w:rsidRPr="00C5753B">
        <w:rPr>
          <w:b/>
          <w:lang w:val="ru-RU"/>
        </w:rPr>
        <w:t>..</w:t>
      </w:r>
      <w:r>
        <w:rPr>
          <w:lang w:val="ru-RU"/>
        </w:rPr>
        <w:t xml:space="preserve"> .</w:t>
      </w:r>
    </w:p>
    <w:p w:rsidR="00C5753B" w:rsidRPr="00F903C3" w:rsidRDefault="00C5753B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1334DC1E" wp14:editId="6DED2AE2">
            <wp:extent cx="1668145" cy="2487295"/>
            <wp:effectExtent l="19050" t="0" r="8255" b="0"/>
            <wp:docPr id="25" name="Рисунок 25" descr="Browse for License 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rowse for License File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2487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Pr="008A36CB" w:rsidRDefault="008A36CB" w:rsidP="003C50BD">
      <w:pPr>
        <w:ind w:left="720"/>
        <w:rPr>
          <w:lang w:val="ru-RU"/>
        </w:rPr>
      </w:pPr>
      <w:r w:rsidRPr="008A36CB">
        <w:rPr>
          <w:lang w:val="ru-RU"/>
        </w:rPr>
        <w:t xml:space="preserve">Это вызовет Проводник </w:t>
      </w:r>
      <w:r w:rsidRPr="008A36CB">
        <w:t>Windows</w:t>
      </w:r>
      <w:r w:rsidRPr="008A36CB">
        <w:rPr>
          <w:lang w:val="ru-RU"/>
        </w:rPr>
        <w:t xml:space="preserve">, так что вы можете </w:t>
      </w:r>
      <w:r>
        <w:rPr>
          <w:lang w:val="ru-RU"/>
        </w:rPr>
        <w:t>выбрать</w:t>
      </w:r>
      <w:r w:rsidRPr="008A36CB">
        <w:rPr>
          <w:lang w:val="ru-RU"/>
        </w:rPr>
        <w:t xml:space="preserve"> файл лицензии с</w:t>
      </w:r>
      <w:r>
        <w:rPr>
          <w:lang w:val="ru-RU"/>
        </w:rPr>
        <w:t>амостоятельно</w:t>
      </w:r>
      <w:r w:rsidRPr="008A36CB">
        <w:rPr>
          <w:lang w:val="ru-RU"/>
        </w:rPr>
        <w:t>. Когда вы найдете файл, дважды щелкните по нему или нажмите</w:t>
      </w:r>
      <w:proofErr w:type="gramStart"/>
      <w:r w:rsidRPr="008A36CB">
        <w:rPr>
          <w:lang w:val="ru-RU"/>
        </w:rPr>
        <w:t xml:space="preserve"> </w:t>
      </w:r>
      <w:r w:rsidRPr="008A36CB">
        <w:rPr>
          <w:b/>
          <w:lang w:val="ru-RU"/>
        </w:rPr>
        <w:t>О</w:t>
      </w:r>
      <w:proofErr w:type="gramEnd"/>
      <w:r w:rsidRPr="008A36CB">
        <w:rPr>
          <w:b/>
          <w:lang w:val="ru-RU"/>
        </w:rPr>
        <w:t>ткрыть</w:t>
      </w:r>
      <w:r w:rsidRPr="008A36CB">
        <w:rPr>
          <w:lang w:val="ru-RU"/>
        </w:rPr>
        <w:t>, чтобы продолжить</w:t>
      </w:r>
      <w:r w:rsidR="003C50BD" w:rsidRPr="008A36CB">
        <w:rPr>
          <w:lang w:val="ru-RU"/>
        </w:rPr>
        <w:t>.</w:t>
      </w:r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8A36CB" w:rsidRDefault="008A36CB" w:rsidP="003C50BD">
      <w:pPr>
        <w:pStyle w:val="31"/>
        <w:rPr>
          <w:lang w:val="ru-RU"/>
        </w:rPr>
      </w:pPr>
      <w:bookmarkStart w:id="27" w:name="_Toc330476045"/>
      <w:r w:rsidRPr="008A36CB">
        <w:rPr>
          <w:lang w:val="ru-RU"/>
        </w:rPr>
        <w:t>Активация 30-дневна</w:t>
      </w:r>
      <w:r>
        <w:rPr>
          <w:lang w:val="ru-RU"/>
        </w:rPr>
        <w:t>й</w:t>
      </w:r>
      <w:r w:rsidRPr="008A36CB">
        <w:rPr>
          <w:lang w:val="ru-RU"/>
        </w:rPr>
        <w:t xml:space="preserve"> пробн</w:t>
      </w:r>
      <w:r>
        <w:rPr>
          <w:lang w:val="ru-RU"/>
        </w:rPr>
        <w:t>ой</w:t>
      </w:r>
      <w:r w:rsidRPr="008A36CB">
        <w:rPr>
          <w:lang w:val="ru-RU"/>
        </w:rPr>
        <w:t xml:space="preserve"> верси</w:t>
      </w:r>
      <w:r>
        <w:rPr>
          <w:lang w:val="ru-RU"/>
        </w:rPr>
        <w:t>и</w:t>
      </w:r>
      <w:r w:rsidRPr="008A36CB">
        <w:rPr>
          <w:lang w:val="ru-RU"/>
        </w:rPr>
        <w:t xml:space="preserve"> / Аварийн</w:t>
      </w:r>
      <w:r>
        <w:rPr>
          <w:lang w:val="ru-RU"/>
        </w:rPr>
        <w:t>ой</w:t>
      </w:r>
      <w:r w:rsidRPr="008A36CB">
        <w:rPr>
          <w:lang w:val="ru-RU"/>
        </w:rPr>
        <w:t xml:space="preserve"> Лицензи</w:t>
      </w:r>
      <w:r>
        <w:rPr>
          <w:lang w:val="ru-RU"/>
        </w:rPr>
        <w:t xml:space="preserve">и </w:t>
      </w:r>
      <w:bookmarkEnd w:id="27"/>
    </w:p>
    <w:p w:rsidR="003C50BD" w:rsidRPr="008A36CB" w:rsidRDefault="003C50BD" w:rsidP="003C50BD">
      <w:pPr>
        <w:ind w:left="720"/>
        <w:rPr>
          <w:lang w:val="ru-RU"/>
        </w:rPr>
      </w:pPr>
    </w:p>
    <w:p w:rsidR="003C50BD" w:rsidRPr="00F903C3" w:rsidRDefault="008A36CB" w:rsidP="003C50BD">
      <w:pPr>
        <w:pStyle w:val="a2"/>
        <w:rPr>
          <w:lang w:val="ru-RU"/>
        </w:rPr>
      </w:pPr>
      <w:proofErr w:type="gramStart"/>
      <w:r w:rsidRPr="008A36CB">
        <w:rPr>
          <w:lang w:val="ru-RU"/>
        </w:rPr>
        <w:t>В диалогово</w:t>
      </w:r>
      <w:r>
        <w:rPr>
          <w:lang w:val="ru-RU"/>
        </w:rPr>
        <w:t>м</w:t>
      </w:r>
      <w:r w:rsidRPr="008A36CB">
        <w:rPr>
          <w:lang w:val="ru-RU"/>
        </w:rPr>
        <w:t xml:space="preserve"> окн</w:t>
      </w:r>
      <w:r>
        <w:rPr>
          <w:lang w:val="ru-RU"/>
        </w:rPr>
        <w:t xml:space="preserve">е Утилиты </w:t>
      </w:r>
      <w:r w:rsidRPr="008A36CB">
        <w:rPr>
          <w:lang w:val="ru-RU"/>
        </w:rPr>
        <w:t>Лицензировани</w:t>
      </w:r>
      <w:r>
        <w:rPr>
          <w:lang w:val="ru-RU"/>
        </w:rPr>
        <w:t>я</w:t>
      </w:r>
      <w:r w:rsidRPr="008A36CB">
        <w:rPr>
          <w:lang w:val="ru-RU"/>
        </w:rPr>
        <w:t xml:space="preserve"> (активаци</w:t>
      </w:r>
      <w:r>
        <w:rPr>
          <w:lang w:val="ru-RU"/>
        </w:rPr>
        <w:t>я</w:t>
      </w:r>
      <w:r w:rsidRPr="008A36CB">
        <w:rPr>
          <w:lang w:val="ru-RU"/>
        </w:rPr>
        <w:t xml:space="preserve"> </w:t>
      </w:r>
      <w:proofErr w:type="spellStart"/>
      <w:r>
        <w:rPr>
          <w:lang w:val="ru-RU"/>
        </w:rPr>
        <w:t>Програмной</w:t>
      </w:r>
      <w:proofErr w:type="spellEnd"/>
      <w:r>
        <w:rPr>
          <w:lang w:val="ru-RU"/>
        </w:rPr>
        <w:t xml:space="preserve"> </w:t>
      </w:r>
      <w:r w:rsidRPr="008A36CB">
        <w:rPr>
          <w:lang w:val="ru-RU"/>
        </w:rPr>
        <w:t>лицензии для.</w:t>
      </w:r>
      <w:proofErr w:type="gramEnd"/>
      <w:r w:rsidRPr="008A36CB">
        <w:rPr>
          <w:lang w:val="ru-RU"/>
        </w:rPr>
        <w:t xml:space="preserve"> </w:t>
      </w:r>
      <w:proofErr w:type="gramStart"/>
      <w:r w:rsidRPr="008A36CB">
        <w:t>NET</w:t>
      </w:r>
      <w:r w:rsidRPr="008A36CB">
        <w:rPr>
          <w:lang w:val="ru-RU"/>
        </w:rPr>
        <w:t xml:space="preserve">), вы можете нажать на </w:t>
      </w:r>
      <w:r>
        <w:rPr>
          <w:lang w:val="ru-RU"/>
        </w:rPr>
        <w:t xml:space="preserve">кнопку </w:t>
      </w:r>
      <w:r w:rsidRPr="008A36CB">
        <w:rPr>
          <w:b/>
          <w:lang w:val="ru-RU"/>
        </w:rPr>
        <w:t>Активировать Триал / Авар. Лицензия</w:t>
      </w:r>
      <w:r w:rsidRPr="008A36CB">
        <w:rPr>
          <w:lang w:val="ru-RU"/>
        </w:rPr>
        <w:t xml:space="preserve">, чтобы начать </w:t>
      </w:r>
      <w:r>
        <w:rPr>
          <w:lang w:val="ru-RU"/>
        </w:rPr>
        <w:t xml:space="preserve">использовать </w:t>
      </w:r>
      <w:r w:rsidRPr="008A36CB">
        <w:rPr>
          <w:lang w:val="ru-RU"/>
        </w:rPr>
        <w:t>30-дневную пробную / аварийн</w:t>
      </w:r>
      <w:r>
        <w:rPr>
          <w:lang w:val="ru-RU"/>
        </w:rPr>
        <w:t>ую</w:t>
      </w:r>
      <w:r w:rsidRPr="008A36CB">
        <w:rPr>
          <w:lang w:val="ru-RU"/>
        </w:rPr>
        <w:t xml:space="preserve"> лицензи</w:t>
      </w:r>
      <w:r>
        <w:rPr>
          <w:lang w:val="ru-RU"/>
        </w:rPr>
        <w:t>ю</w:t>
      </w:r>
      <w:r w:rsidRPr="008A36CB">
        <w:rPr>
          <w:lang w:val="ru-RU"/>
        </w:rPr>
        <w:t>.</w:t>
      </w:r>
      <w:proofErr w:type="gramEnd"/>
      <w:r w:rsidRPr="008A36CB">
        <w:rPr>
          <w:lang w:val="ru-RU"/>
        </w:rPr>
        <w:t xml:space="preserve"> </w:t>
      </w:r>
    </w:p>
    <w:p w:rsidR="003C50BD" w:rsidRPr="008A36CB" w:rsidRDefault="008A36CB" w:rsidP="003C50BD">
      <w:pPr>
        <w:pStyle w:val="a2"/>
        <w:rPr>
          <w:lang w:val="ru-RU"/>
        </w:rPr>
      </w:pPr>
      <w:r w:rsidRPr="008A36CB">
        <w:rPr>
          <w:b/>
          <w:lang w:val="ru-RU"/>
        </w:rPr>
        <w:lastRenderedPageBreak/>
        <w:t xml:space="preserve">ПРИМЕЧАНИЕ: Эта лицензия может быть активирована только </w:t>
      </w:r>
      <w:r w:rsidRPr="008A36CB">
        <w:rPr>
          <w:b/>
          <w:u w:val="single"/>
          <w:lang w:val="ru-RU"/>
        </w:rPr>
        <w:t>один раз на одной машин</w:t>
      </w:r>
      <w:r>
        <w:rPr>
          <w:b/>
          <w:u w:val="single"/>
          <w:lang w:val="ru-RU"/>
        </w:rPr>
        <w:t>е</w:t>
      </w:r>
      <w:r w:rsidRPr="008A36CB">
        <w:rPr>
          <w:b/>
          <w:lang w:val="ru-RU"/>
        </w:rPr>
        <w:t>.</w:t>
      </w:r>
    </w:p>
    <w:p w:rsidR="003C50BD" w:rsidRDefault="00017196" w:rsidP="003C50BD">
      <w:pPr>
        <w:pStyle w:val="a2"/>
        <w:jc w:val="center"/>
      </w:pPr>
      <w:r>
        <w:rPr>
          <w:noProof/>
          <w:lang w:val="ru-RU" w:eastAsia="ru-RU"/>
        </w:rPr>
        <w:drawing>
          <wp:inline distT="0" distB="0" distL="0" distR="0" wp14:anchorId="3E9324F3" wp14:editId="2DFD5A11">
            <wp:extent cx="1558290" cy="2340610"/>
            <wp:effectExtent l="19050" t="0" r="3810" b="0"/>
            <wp:docPr id="26" name="Рисунок 26" descr="Activate Tr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Activate Trial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234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CD2CAA" w:rsidRDefault="008A36CB" w:rsidP="003C50BD">
      <w:pPr>
        <w:pStyle w:val="a2"/>
        <w:rPr>
          <w:lang w:val="ru-RU"/>
        </w:rPr>
      </w:pPr>
      <w:r w:rsidRPr="008A36CB">
        <w:rPr>
          <w:lang w:val="ru-RU"/>
        </w:rPr>
        <w:t>Вы увидите предупреждение о продолж</w:t>
      </w:r>
      <w:r>
        <w:rPr>
          <w:lang w:val="ru-RU"/>
        </w:rPr>
        <w:t>ении</w:t>
      </w:r>
      <w:r w:rsidRPr="008A36CB">
        <w:rPr>
          <w:lang w:val="ru-RU"/>
        </w:rPr>
        <w:t xml:space="preserve"> активаци</w:t>
      </w:r>
      <w:r w:rsidR="00CD2CAA">
        <w:rPr>
          <w:lang w:val="ru-RU"/>
        </w:rPr>
        <w:t>и</w:t>
      </w:r>
      <w:r w:rsidRPr="008A36CB">
        <w:rPr>
          <w:lang w:val="ru-RU"/>
        </w:rPr>
        <w:t xml:space="preserve"> 30-дневн</w:t>
      </w:r>
      <w:r w:rsidR="00CD2CAA">
        <w:rPr>
          <w:lang w:val="ru-RU"/>
        </w:rPr>
        <w:t>ой</w:t>
      </w:r>
      <w:r w:rsidRPr="008A36CB">
        <w:rPr>
          <w:lang w:val="ru-RU"/>
        </w:rPr>
        <w:t xml:space="preserve"> пробн</w:t>
      </w:r>
      <w:r w:rsidR="00CD2CAA">
        <w:rPr>
          <w:lang w:val="ru-RU"/>
        </w:rPr>
        <w:t>ой</w:t>
      </w:r>
      <w:r w:rsidRPr="008A36CB">
        <w:rPr>
          <w:lang w:val="ru-RU"/>
        </w:rPr>
        <w:t xml:space="preserve"> верси</w:t>
      </w:r>
      <w:r w:rsidR="00CD2CAA">
        <w:rPr>
          <w:lang w:val="ru-RU"/>
        </w:rPr>
        <w:t>и</w:t>
      </w:r>
      <w:r w:rsidRPr="008A36CB">
        <w:rPr>
          <w:lang w:val="ru-RU"/>
        </w:rPr>
        <w:t xml:space="preserve"> / аварийн</w:t>
      </w:r>
      <w:r w:rsidR="00CD2CAA">
        <w:rPr>
          <w:lang w:val="ru-RU"/>
        </w:rPr>
        <w:t>ой</w:t>
      </w:r>
      <w:r w:rsidRPr="008A36CB">
        <w:rPr>
          <w:lang w:val="ru-RU"/>
        </w:rPr>
        <w:t xml:space="preserve"> лицензии. </w:t>
      </w:r>
      <w:r w:rsidRPr="00CD2CAA">
        <w:rPr>
          <w:lang w:val="ru-RU"/>
        </w:rPr>
        <w:t>Нажмите кнопку</w:t>
      </w:r>
      <w:proofErr w:type="gramStart"/>
      <w:r w:rsidRPr="00CD2CAA">
        <w:rPr>
          <w:lang w:val="ru-RU"/>
        </w:rPr>
        <w:t xml:space="preserve"> </w:t>
      </w:r>
      <w:r w:rsidRPr="00CD2CAA">
        <w:rPr>
          <w:b/>
          <w:lang w:val="ru-RU"/>
        </w:rPr>
        <w:t>Д</w:t>
      </w:r>
      <w:proofErr w:type="gramEnd"/>
      <w:r w:rsidRPr="00CD2CAA">
        <w:rPr>
          <w:b/>
          <w:lang w:val="ru-RU"/>
        </w:rPr>
        <w:t>а</w:t>
      </w:r>
      <w:r w:rsidRPr="00CD2CAA">
        <w:rPr>
          <w:lang w:val="ru-RU"/>
        </w:rPr>
        <w:t xml:space="preserve">, если </w:t>
      </w:r>
      <w:r>
        <w:rPr>
          <w:lang w:val="ru-RU"/>
        </w:rPr>
        <w:t>В</w:t>
      </w:r>
      <w:r w:rsidRPr="00CD2CAA">
        <w:rPr>
          <w:lang w:val="ru-RU"/>
        </w:rPr>
        <w:t>ы хотите</w:t>
      </w:r>
      <w:r>
        <w:rPr>
          <w:lang w:val="ru-RU"/>
        </w:rPr>
        <w:t xml:space="preserve"> продолжить</w:t>
      </w:r>
      <w:r w:rsidR="003C50BD" w:rsidRPr="00CD2CAA">
        <w:rPr>
          <w:lang w:val="ru-RU"/>
        </w:rPr>
        <w:t>.</w:t>
      </w:r>
    </w:p>
    <w:p w:rsidR="003C50BD" w:rsidRPr="00043178" w:rsidRDefault="00017196" w:rsidP="003C50BD">
      <w:pPr>
        <w:pStyle w:val="a2"/>
        <w:jc w:val="center"/>
      </w:pPr>
      <w:r>
        <w:rPr>
          <w:noProof/>
          <w:lang w:val="ru-RU" w:eastAsia="ru-RU"/>
        </w:rPr>
        <w:drawing>
          <wp:inline distT="0" distB="0" distL="0" distR="0" wp14:anchorId="6B750535" wp14:editId="0355A397">
            <wp:extent cx="2165350" cy="870585"/>
            <wp:effectExtent l="19050" t="0" r="6350" b="0"/>
            <wp:docPr id="27" name="Рисунок 27" descr="Trial 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Trial Warni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0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F903C3" w:rsidRDefault="00CD2CAA" w:rsidP="003C50BD">
      <w:pPr>
        <w:pStyle w:val="a2"/>
        <w:rPr>
          <w:lang w:val="ru-RU"/>
        </w:rPr>
      </w:pPr>
      <w:r>
        <w:rPr>
          <w:lang w:val="ru-RU"/>
        </w:rPr>
        <w:t>Затем</w:t>
      </w:r>
      <w:r w:rsidRPr="00CD2CAA">
        <w:rPr>
          <w:lang w:val="ru-RU"/>
        </w:rPr>
        <w:t xml:space="preserve"> Вы увидите дополнительное предупреждение, подтверждающие, что вы понимаете, что </w:t>
      </w:r>
      <w:r>
        <w:rPr>
          <w:lang w:val="ru-RU"/>
        </w:rPr>
        <w:t>активация</w:t>
      </w:r>
      <w:r w:rsidRPr="00CD2CAA">
        <w:rPr>
          <w:lang w:val="ru-RU"/>
        </w:rPr>
        <w:t xml:space="preserve"> пробн</w:t>
      </w:r>
      <w:r>
        <w:rPr>
          <w:lang w:val="ru-RU"/>
        </w:rPr>
        <w:t>ой</w:t>
      </w:r>
      <w:r w:rsidRPr="00CD2CAA">
        <w:rPr>
          <w:lang w:val="ru-RU"/>
        </w:rPr>
        <w:t xml:space="preserve"> лицензи</w:t>
      </w:r>
      <w:r>
        <w:rPr>
          <w:lang w:val="ru-RU"/>
        </w:rPr>
        <w:t>и</w:t>
      </w:r>
      <w:r w:rsidRPr="00CD2CAA">
        <w:rPr>
          <w:lang w:val="ru-RU"/>
        </w:rPr>
        <w:t xml:space="preserve"> аннулирует любые другие лицензии на программное обеспечение, что в настоящее время активн</w:t>
      </w:r>
      <w:r>
        <w:rPr>
          <w:lang w:val="ru-RU"/>
        </w:rPr>
        <w:t>ы</w:t>
      </w:r>
      <w:r w:rsidRPr="00CD2CAA">
        <w:rPr>
          <w:lang w:val="ru-RU"/>
        </w:rPr>
        <w:t xml:space="preserve"> на компьютере. Нажмите кнопку</w:t>
      </w:r>
      <w:proofErr w:type="gramStart"/>
      <w:r w:rsidRPr="00CD2CAA">
        <w:rPr>
          <w:lang w:val="ru-RU"/>
        </w:rPr>
        <w:t xml:space="preserve"> </w:t>
      </w:r>
      <w:r w:rsidRPr="00CD2CAA">
        <w:rPr>
          <w:b/>
          <w:lang w:val="ru-RU"/>
        </w:rPr>
        <w:t>Д</w:t>
      </w:r>
      <w:proofErr w:type="gramEnd"/>
      <w:r w:rsidRPr="00CD2CAA">
        <w:rPr>
          <w:b/>
          <w:lang w:val="ru-RU"/>
        </w:rPr>
        <w:t>а</w:t>
      </w:r>
      <w:r w:rsidRPr="00CD2CAA">
        <w:rPr>
          <w:lang w:val="ru-RU"/>
        </w:rPr>
        <w:t>, если вы хотите продолжить.</w:t>
      </w:r>
      <w:r>
        <w:rPr>
          <w:lang w:val="ru-RU"/>
        </w:rPr>
        <w:t xml:space="preserve"> </w:t>
      </w:r>
    </w:p>
    <w:p w:rsidR="003C50BD" w:rsidRPr="00175021" w:rsidRDefault="00017196" w:rsidP="003C50BD">
      <w:pPr>
        <w:pStyle w:val="a2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07718989" wp14:editId="29B610A8">
            <wp:extent cx="2311400" cy="782955"/>
            <wp:effectExtent l="19050" t="0" r="0" b="0"/>
            <wp:docPr id="28" name="Рисунок 28" descr="Warning Confi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Warning Confirm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78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CD2CAA" w:rsidRDefault="00CD2CAA" w:rsidP="003C50BD">
      <w:pPr>
        <w:pStyle w:val="a2"/>
        <w:rPr>
          <w:lang w:val="ru-RU"/>
        </w:rPr>
      </w:pPr>
      <w:r w:rsidRPr="00CD2CAA">
        <w:rPr>
          <w:lang w:val="ru-RU"/>
        </w:rPr>
        <w:t>Как только 30-дневная пробная версия / аварийное лицензия была включена, вы увидите следующее сообщение:</w:t>
      </w:r>
    </w:p>
    <w:p w:rsidR="003C50BD" w:rsidRPr="00CD2CAA" w:rsidRDefault="00017196" w:rsidP="003C50BD">
      <w:pPr>
        <w:pStyle w:val="a2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8A9C63C" wp14:editId="3426D765">
            <wp:extent cx="1411605" cy="922020"/>
            <wp:effectExtent l="19050" t="0" r="0" b="0"/>
            <wp:docPr id="29" name="Рисунок 29" descr="License Activated Successful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License Activated Successfully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017196" w:rsidP="003C50BD">
      <w:pPr>
        <w:pStyle w:val="a2"/>
        <w:jc w:val="center"/>
      </w:pPr>
      <w:r>
        <w:rPr>
          <w:noProof/>
          <w:lang w:val="ru-RU" w:eastAsia="ru-RU"/>
        </w:rPr>
        <w:drawing>
          <wp:inline distT="0" distB="0" distL="0" distR="0" wp14:anchorId="5122113C" wp14:editId="22FC18F2">
            <wp:extent cx="1536065" cy="914400"/>
            <wp:effectExtent l="19050" t="0" r="6985" b="0"/>
            <wp:docPr id="30" name="Рисунок 30" descr="Emergency Trial License Activ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mergency Trial License Activated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pStyle w:val="a2"/>
        <w:jc w:val="center"/>
      </w:pPr>
    </w:p>
    <w:p w:rsidR="003C50BD" w:rsidRPr="00C032F8" w:rsidRDefault="00CD2CAA" w:rsidP="003C50BD">
      <w:pPr>
        <w:pStyle w:val="a2"/>
        <w:rPr>
          <w:lang w:val="ru-RU"/>
        </w:rPr>
      </w:pPr>
      <w:r w:rsidRPr="00CD2CAA">
        <w:rPr>
          <w:lang w:val="ru-RU"/>
        </w:rPr>
        <w:t>ПК будет иметь право</w:t>
      </w:r>
      <w:r>
        <w:rPr>
          <w:lang w:val="ru-RU"/>
        </w:rPr>
        <w:t xml:space="preserve"> использовать</w:t>
      </w:r>
      <w:r w:rsidRPr="00CD2CAA">
        <w:rPr>
          <w:lang w:val="ru-RU"/>
        </w:rPr>
        <w:t xml:space="preserve"> только один раз, 30-дневный резервн</w:t>
      </w:r>
      <w:r>
        <w:rPr>
          <w:lang w:val="ru-RU"/>
        </w:rPr>
        <w:t>ый</w:t>
      </w:r>
      <w:r w:rsidRPr="00CD2CAA">
        <w:rPr>
          <w:lang w:val="ru-RU"/>
        </w:rPr>
        <w:t xml:space="preserve"> период. ПК может быть </w:t>
      </w:r>
      <w:r>
        <w:rPr>
          <w:lang w:val="ru-RU"/>
        </w:rPr>
        <w:t xml:space="preserve">переведен на </w:t>
      </w:r>
      <w:r w:rsidRPr="00CD2CAA">
        <w:rPr>
          <w:lang w:val="ru-RU"/>
        </w:rPr>
        <w:t>полн</w:t>
      </w:r>
      <w:r>
        <w:rPr>
          <w:lang w:val="ru-RU"/>
        </w:rPr>
        <w:t>ую</w:t>
      </w:r>
      <w:r w:rsidRPr="00CD2CAA">
        <w:rPr>
          <w:lang w:val="ru-RU"/>
        </w:rPr>
        <w:t xml:space="preserve"> </w:t>
      </w:r>
      <w:r>
        <w:rPr>
          <w:lang w:val="ru-RU"/>
        </w:rPr>
        <w:t>лицензию</w:t>
      </w:r>
      <w:r w:rsidRPr="00CD2CAA">
        <w:rPr>
          <w:lang w:val="ru-RU"/>
        </w:rPr>
        <w:t xml:space="preserve"> в любое время </w:t>
      </w:r>
      <w:r>
        <w:rPr>
          <w:lang w:val="ru-RU"/>
        </w:rPr>
        <w:t xml:space="preserve">в течение </w:t>
      </w:r>
      <w:r w:rsidRPr="00CD2CAA">
        <w:rPr>
          <w:lang w:val="ru-RU"/>
        </w:rPr>
        <w:t>этого временного резервного периода. Нажатие</w:t>
      </w:r>
      <w:proofErr w:type="gramStart"/>
      <w:r w:rsidRPr="00CD2CAA">
        <w:rPr>
          <w:lang w:val="ru-RU"/>
        </w:rPr>
        <w:t xml:space="preserve"> </w:t>
      </w:r>
      <w:r w:rsidRPr="00CD2CAA">
        <w:rPr>
          <w:b/>
          <w:lang w:val="ru-RU"/>
        </w:rPr>
        <w:t>Н</w:t>
      </w:r>
      <w:proofErr w:type="gramEnd"/>
      <w:r w:rsidRPr="00CD2CAA">
        <w:rPr>
          <w:b/>
          <w:lang w:val="ru-RU"/>
        </w:rPr>
        <w:t>ет</w:t>
      </w:r>
      <w:r w:rsidRPr="00CD2CAA">
        <w:rPr>
          <w:lang w:val="ru-RU"/>
        </w:rPr>
        <w:t xml:space="preserve"> в начально</w:t>
      </w:r>
      <w:r>
        <w:rPr>
          <w:lang w:val="ru-RU"/>
        </w:rPr>
        <w:t>м</w:t>
      </w:r>
      <w:r w:rsidRPr="00CD2CAA">
        <w:rPr>
          <w:lang w:val="ru-RU"/>
        </w:rPr>
        <w:t xml:space="preserve"> окн</w:t>
      </w:r>
      <w:r>
        <w:rPr>
          <w:lang w:val="ru-RU"/>
        </w:rPr>
        <w:t>е</w:t>
      </w:r>
      <w:r w:rsidRPr="00CD2CAA">
        <w:rPr>
          <w:lang w:val="ru-RU"/>
        </w:rPr>
        <w:t xml:space="preserve"> возвращает </w:t>
      </w:r>
      <w:r>
        <w:rPr>
          <w:lang w:val="ru-RU"/>
        </w:rPr>
        <w:t>В</w:t>
      </w:r>
      <w:r w:rsidRPr="00CD2CAA">
        <w:rPr>
          <w:lang w:val="ru-RU"/>
        </w:rPr>
        <w:t>ас к диалогово</w:t>
      </w:r>
      <w:r>
        <w:rPr>
          <w:lang w:val="ru-RU"/>
        </w:rPr>
        <w:t>му</w:t>
      </w:r>
      <w:r w:rsidRPr="00CD2CAA">
        <w:rPr>
          <w:lang w:val="ru-RU"/>
        </w:rPr>
        <w:t xml:space="preserve"> окн</w:t>
      </w:r>
      <w:r>
        <w:rPr>
          <w:lang w:val="ru-RU"/>
        </w:rPr>
        <w:t>у</w:t>
      </w:r>
      <w:r w:rsidRPr="00CD2CAA">
        <w:rPr>
          <w:lang w:val="ru-RU"/>
        </w:rPr>
        <w:t xml:space="preserve"> </w:t>
      </w:r>
      <w:r>
        <w:rPr>
          <w:lang w:val="ru-RU"/>
        </w:rPr>
        <w:t xml:space="preserve">Утилиты </w:t>
      </w:r>
      <w:r w:rsidRPr="00CD2CAA">
        <w:rPr>
          <w:lang w:val="ru-RU"/>
        </w:rPr>
        <w:t>лицензировани</w:t>
      </w:r>
      <w:r>
        <w:rPr>
          <w:lang w:val="ru-RU"/>
        </w:rPr>
        <w:t>я</w:t>
      </w:r>
      <w:r w:rsidRPr="00CD2CAA">
        <w:rPr>
          <w:lang w:val="ru-RU"/>
        </w:rPr>
        <w:t xml:space="preserve"> (активации лицензии для. </w:t>
      </w:r>
      <w:r w:rsidRPr="00CD2CAA">
        <w:t>NET</w:t>
      </w:r>
      <w:r w:rsidRPr="00CD2CAA">
        <w:rPr>
          <w:lang w:val="ru-RU"/>
        </w:rPr>
        <w:t xml:space="preserve">) и сохраняет существующие лицензии. </w:t>
      </w:r>
    </w:p>
    <w:p w:rsidR="003C50BD" w:rsidRPr="00C032F8" w:rsidRDefault="003C50BD" w:rsidP="003C50BD">
      <w:pPr>
        <w:pStyle w:val="a2"/>
        <w:rPr>
          <w:lang w:val="ru-RU"/>
        </w:rPr>
      </w:pPr>
    </w:p>
    <w:p w:rsidR="003C50BD" w:rsidRPr="002B22F5" w:rsidRDefault="00CD2CAA" w:rsidP="003C50BD">
      <w:pPr>
        <w:pStyle w:val="a2"/>
        <w:rPr>
          <w:lang w:val="ru-RU"/>
        </w:rPr>
      </w:pPr>
      <w:r w:rsidRPr="00CD2CAA">
        <w:rPr>
          <w:b/>
          <w:lang w:val="ru-RU"/>
        </w:rPr>
        <w:t>Примечание</w:t>
      </w:r>
      <w:r w:rsidRPr="00CD2CAA">
        <w:rPr>
          <w:lang w:val="ru-RU"/>
        </w:rPr>
        <w:t>: временн</w:t>
      </w:r>
      <w:r w:rsidR="002B22F5">
        <w:rPr>
          <w:lang w:val="ru-RU"/>
        </w:rPr>
        <w:t>ая</w:t>
      </w:r>
      <w:r w:rsidRPr="00CD2CAA">
        <w:rPr>
          <w:lang w:val="ru-RU"/>
        </w:rPr>
        <w:t xml:space="preserve"> </w:t>
      </w:r>
      <w:r w:rsidR="002B22F5" w:rsidRPr="00CD2CAA">
        <w:rPr>
          <w:lang w:val="ru-RU"/>
        </w:rPr>
        <w:t>резервн</w:t>
      </w:r>
      <w:r w:rsidR="002B22F5">
        <w:rPr>
          <w:lang w:val="ru-RU"/>
        </w:rPr>
        <w:t>ая</w:t>
      </w:r>
      <w:r w:rsidR="002B22F5" w:rsidRPr="00CD2CAA">
        <w:rPr>
          <w:lang w:val="ru-RU"/>
        </w:rPr>
        <w:t xml:space="preserve"> </w:t>
      </w:r>
      <w:r w:rsidRPr="00CD2CAA">
        <w:rPr>
          <w:lang w:val="ru-RU"/>
        </w:rPr>
        <w:t>лицензи</w:t>
      </w:r>
      <w:r w:rsidR="002B22F5">
        <w:rPr>
          <w:lang w:val="ru-RU"/>
        </w:rPr>
        <w:t>я</w:t>
      </w:r>
      <w:r w:rsidRPr="00CD2CAA">
        <w:rPr>
          <w:lang w:val="ru-RU"/>
        </w:rPr>
        <w:t xml:space="preserve"> предназначена для чрезвычайных ситуаций только </w:t>
      </w:r>
      <w:r w:rsidR="002B22F5">
        <w:rPr>
          <w:lang w:val="ru-RU"/>
        </w:rPr>
        <w:t xml:space="preserve">для </w:t>
      </w:r>
      <w:r w:rsidRPr="00CD2CAA">
        <w:rPr>
          <w:lang w:val="ru-RU"/>
        </w:rPr>
        <w:t>резервно</w:t>
      </w:r>
      <w:r w:rsidR="002B22F5">
        <w:rPr>
          <w:lang w:val="ru-RU"/>
        </w:rPr>
        <w:t>го</w:t>
      </w:r>
      <w:r w:rsidRPr="00CD2CAA">
        <w:rPr>
          <w:lang w:val="ru-RU"/>
        </w:rPr>
        <w:t xml:space="preserve"> копировани</w:t>
      </w:r>
      <w:r w:rsidR="002B22F5">
        <w:rPr>
          <w:lang w:val="ru-RU"/>
        </w:rPr>
        <w:t>я</w:t>
      </w:r>
      <w:r w:rsidRPr="00CD2CAA">
        <w:rPr>
          <w:lang w:val="ru-RU"/>
        </w:rPr>
        <w:t xml:space="preserve">. </w:t>
      </w:r>
      <w:r w:rsidR="002B22F5">
        <w:rPr>
          <w:lang w:val="ru-RU"/>
        </w:rPr>
        <w:t>На</w:t>
      </w:r>
      <w:r w:rsidRPr="00CD2CAA">
        <w:rPr>
          <w:lang w:val="ru-RU"/>
        </w:rPr>
        <w:t>жати</w:t>
      </w:r>
      <w:r w:rsidR="002B22F5">
        <w:rPr>
          <w:lang w:val="ru-RU"/>
        </w:rPr>
        <w:t>е</w:t>
      </w:r>
      <w:r w:rsidRPr="00CD2CAA">
        <w:rPr>
          <w:lang w:val="ru-RU"/>
        </w:rPr>
        <w:t xml:space="preserve"> кнопки ОК </w:t>
      </w:r>
      <w:r w:rsidR="002B22F5">
        <w:rPr>
          <w:lang w:val="ru-RU"/>
        </w:rPr>
        <w:t xml:space="preserve">сделает </w:t>
      </w:r>
      <w:r w:rsidRPr="00CD2CAA">
        <w:rPr>
          <w:lang w:val="ru-RU"/>
        </w:rPr>
        <w:t>недействительными существующие лицензии и активизирует временн</w:t>
      </w:r>
      <w:r w:rsidR="002B22F5">
        <w:rPr>
          <w:lang w:val="ru-RU"/>
        </w:rPr>
        <w:t>ую</w:t>
      </w:r>
      <w:r w:rsidRPr="00CD2CAA">
        <w:rPr>
          <w:lang w:val="ru-RU"/>
        </w:rPr>
        <w:t xml:space="preserve"> резервн</w:t>
      </w:r>
      <w:r w:rsidR="002B22F5">
        <w:rPr>
          <w:lang w:val="ru-RU"/>
        </w:rPr>
        <w:t>ую лицензию</w:t>
      </w:r>
      <w:r w:rsidRPr="00CD2CAA">
        <w:rPr>
          <w:lang w:val="ru-RU"/>
        </w:rPr>
        <w:t>,</w:t>
      </w:r>
      <w:r w:rsidR="002B22F5">
        <w:rPr>
          <w:lang w:val="ru-RU"/>
        </w:rPr>
        <w:t xml:space="preserve"> навсегда </w:t>
      </w:r>
      <w:r w:rsidRPr="00CD2CAA">
        <w:rPr>
          <w:lang w:val="ru-RU"/>
        </w:rPr>
        <w:lastRenderedPageBreak/>
        <w:t>перезапис</w:t>
      </w:r>
      <w:r w:rsidR="002B22F5">
        <w:rPr>
          <w:lang w:val="ru-RU"/>
        </w:rPr>
        <w:t>ав</w:t>
      </w:r>
      <w:r w:rsidRPr="00CD2CAA">
        <w:rPr>
          <w:lang w:val="ru-RU"/>
        </w:rPr>
        <w:t xml:space="preserve"> существующи</w:t>
      </w:r>
      <w:r w:rsidR="002B22F5">
        <w:rPr>
          <w:lang w:val="ru-RU"/>
        </w:rPr>
        <w:t>е</w:t>
      </w:r>
      <w:r w:rsidRPr="00CD2CAA">
        <w:rPr>
          <w:lang w:val="ru-RU"/>
        </w:rPr>
        <w:t xml:space="preserve"> лицензи</w:t>
      </w:r>
      <w:r w:rsidR="002B22F5">
        <w:rPr>
          <w:lang w:val="ru-RU"/>
        </w:rPr>
        <w:t>и</w:t>
      </w:r>
      <w:r w:rsidRPr="00CD2CAA">
        <w:rPr>
          <w:lang w:val="ru-RU"/>
        </w:rPr>
        <w:t>.</w:t>
      </w:r>
      <w:r w:rsidR="002B22F5" w:rsidRPr="002B22F5">
        <w:rPr>
          <w:lang w:val="ru-RU"/>
        </w:rPr>
        <w:t xml:space="preserve"> Таким образом, пожалуйста, будьте осторожны при активации временно</w:t>
      </w:r>
      <w:r w:rsidR="002B22F5">
        <w:rPr>
          <w:lang w:val="ru-RU"/>
        </w:rPr>
        <w:t>й</w:t>
      </w:r>
      <w:r w:rsidR="002B22F5" w:rsidRPr="002B22F5">
        <w:rPr>
          <w:lang w:val="ru-RU"/>
        </w:rPr>
        <w:t xml:space="preserve"> резервно</w:t>
      </w:r>
      <w:r w:rsidR="002B22F5">
        <w:rPr>
          <w:lang w:val="ru-RU"/>
        </w:rPr>
        <w:t xml:space="preserve">й </w:t>
      </w:r>
      <w:r w:rsidR="002B22F5" w:rsidRPr="002B22F5">
        <w:rPr>
          <w:lang w:val="ru-RU"/>
        </w:rPr>
        <w:t>лицензии</w:t>
      </w:r>
      <w:r w:rsidR="003C50BD" w:rsidRPr="002B22F5">
        <w:rPr>
          <w:lang w:val="ru-RU"/>
        </w:rPr>
        <w:t>.</w:t>
      </w:r>
    </w:p>
    <w:p w:rsidR="003C50BD" w:rsidRPr="00F903C3" w:rsidRDefault="00F903C3" w:rsidP="003C50BD">
      <w:pPr>
        <w:pStyle w:val="31"/>
        <w:rPr>
          <w:lang w:val="ru-RU"/>
        </w:rPr>
      </w:pPr>
      <w:bookmarkStart w:id="28" w:name="_Toc330476046"/>
      <w:r w:rsidRPr="00F903C3">
        <w:rPr>
          <w:lang w:val="ru-RU"/>
        </w:rPr>
        <w:t xml:space="preserve">Удаление </w:t>
      </w:r>
      <w:r>
        <w:rPr>
          <w:lang w:val="ru-RU"/>
        </w:rPr>
        <w:t xml:space="preserve">Программной </w:t>
      </w:r>
      <w:r w:rsidRPr="00F903C3">
        <w:rPr>
          <w:lang w:val="ru-RU"/>
        </w:rPr>
        <w:t>лицензи</w:t>
      </w:r>
      <w:r>
        <w:rPr>
          <w:lang w:val="ru-RU"/>
        </w:rPr>
        <w:t>и</w:t>
      </w:r>
      <w:bookmarkEnd w:id="28"/>
    </w:p>
    <w:p w:rsidR="003C50BD" w:rsidRPr="00F903C3" w:rsidRDefault="003C50BD" w:rsidP="003C50BD">
      <w:pPr>
        <w:rPr>
          <w:lang w:val="ru-RU"/>
        </w:rPr>
      </w:pPr>
    </w:p>
    <w:p w:rsidR="003C50BD" w:rsidRPr="00F903C3" w:rsidRDefault="00F903C3" w:rsidP="003C50BD">
      <w:pPr>
        <w:pStyle w:val="a2"/>
        <w:rPr>
          <w:lang w:val="ru-RU"/>
        </w:rPr>
      </w:pPr>
      <w:r>
        <w:rPr>
          <w:lang w:val="ru-RU"/>
        </w:rPr>
        <w:t>Процедура</w:t>
      </w:r>
      <w:r w:rsidRPr="00F903C3">
        <w:rPr>
          <w:lang w:val="ru-RU"/>
        </w:rPr>
        <w:t xml:space="preserve"> </w:t>
      </w:r>
      <w:r>
        <w:rPr>
          <w:lang w:val="ru-RU"/>
        </w:rPr>
        <w:t>удаления</w:t>
      </w:r>
      <w:r w:rsidRPr="00F903C3">
        <w:rPr>
          <w:lang w:val="ru-RU"/>
        </w:rPr>
        <w:t xml:space="preserve"> </w:t>
      </w:r>
      <w:r>
        <w:rPr>
          <w:lang w:val="ru-RU"/>
        </w:rPr>
        <w:t>Программной</w:t>
      </w:r>
      <w:r w:rsidRPr="00F903C3">
        <w:rPr>
          <w:lang w:val="ru-RU"/>
        </w:rPr>
        <w:t xml:space="preserve"> </w:t>
      </w:r>
      <w:r>
        <w:rPr>
          <w:lang w:val="ru-RU"/>
        </w:rPr>
        <w:t>лицензии</w:t>
      </w:r>
      <w:r w:rsidRPr="00F903C3">
        <w:rPr>
          <w:lang w:val="ru-RU"/>
        </w:rPr>
        <w:t xml:space="preserve"> </w:t>
      </w:r>
      <w:r>
        <w:rPr>
          <w:lang w:val="ru-RU"/>
        </w:rPr>
        <w:t xml:space="preserve">удалят текущую </w:t>
      </w:r>
      <w:proofErr w:type="spellStart"/>
      <w:r>
        <w:rPr>
          <w:lang w:val="ru-RU"/>
        </w:rPr>
        <w:t>Програмную</w:t>
      </w:r>
      <w:proofErr w:type="spellEnd"/>
      <w:r w:rsidRPr="00F903C3">
        <w:rPr>
          <w:lang w:val="ru-RU"/>
        </w:rPr>
        <w:t xml:space="preserve"> </w:t>
      </w:r>
      <w:proofErr w:type="gramStart"/>
      <w:r>
        <w:rPr>
          <w:lang w:val="ru-RU"/>
        </w:rPr>
        <w:t>лицензию</w:t>
      </w:r>
      <w:proofErr w:type="gramEnd"/>
      <w:r w:rsidRPr="00F903C3">
        <w:rPr>
          <w:lang w:val="ru-RU"/>
        </w:rPr>
        <w:t xml:space="preserve"> </w:t>
      </w:r>
      <w:r>
        <w:rPr>
          <w:lang w:val="ru-RU"/>
        </w:rPr>
        <w:t>и удаляет</w:t>
      </w:r>
      <w:r w:rsidRPr="00F903C3">
        <w:rPr>
          <w:lang w:val="ru-RU"/>
        </w:rPr>
        <w:t xml:space="preserve"> </w:t>
      </w:r>
      <w:r>
        <w:rPr>
          <w:lang w:val="ru-RU"/>
        </w:rPr>
        <w:t>ее</w:t>
      </w:r>
      <w:r w:rsidRPr="00F903C3">
        <w:rPr>
          <w:lang w:val="ru-RU"/>
        </w:rPr>
        <w:t xml:space="preserve"> </w:t>
      </w:r>
      <w:r>
        <w:rPr>
          <w:lang w:val="ru-RU"/>
        </w:rPr>
        <w:t>из</w:t>
      </w:r>
      <w:r w:rsidRPr="00F903C3">
        <w:rPr>
          <w:lang w:val="ru-RU"/>
        </w:rPr>
        <w:t xml:space="preserve"> </w:t>
      </w:r>
      <w:r>
        <w:rPr>
          <w:lang w:val="ru-RU"/>
        </w:rPr>
        <w:t>машины.</w:t>
      </w:r>
    </w:p>
    <w:p w:rsidR="003C50BD" w:rsidRPr="00F903C3" w:rsidRDefault="00F903C3" w:rsidP="003C50BD">
      <w:pPr>
        <w:pStyle w:val="a2"/>
        <w:rPr>
          <w:lang w:val="ru-RU"/>
        </w:rPr>
      </w:pPr>
      <w:r>
        <w:rPr>
          <w:b/>
          <w:lang w:val="ru-RU"/>
        </w:rPr>
        <w:t>Чтобы удалить текущую Программную лицензию</w:t>
      </w:r>
      <w:r w:rsidR="003C50BD" w:rsidRPr="00F903C3">
        <w:rPr>
          <w:lang w:val="ru-RU"/>
        </w:rPr>
        <w:t xml:space="preserve">: </w:t>
      </w:r>
    </w:p>
    <w:p w:rsidR="003C50BD" w:rsidRPr="00F903C3" w:rsidRDefault="00F903C3" w:rsidP="003C50BD">
      <w:pPr>
        <w:pStyle w:val="NumberedList"/>
        <w:numPr>
          <w:ilvl w:val="0"/>
          <w:numId w:val="33"/>
        </w:numPr>
        <w:tabs>
          <w:tab w:val="clear" w:pos="936"/>
          <w:tab w:val="clear" w:pos="1800"/>
          <w:tab w:val="num" w:pos="1080"/>
        </w:tabs>
        <w:ind w:left="1080"/>
        <w:jc w:val="both"/>
        <w:rPr>
          <w:lang w:val="ru-RU"/>
        </w:rPr>
      </w:pPr>
      <w:r>
        <w:rPr>
          <w:lang w:val="ru-RU"/>
        </w:rPr>
        <w:t>Выберите</w:t>
      </w:r>
      <w:r w:rsidR="003C50BD" w:rsidRPr="00F903C3">
        <w:t xml:space="preserve"> </w:t>
      </w:r>
      <w:r w:rsidR="003C50BD" w:rsidRPr="0075579D">
        <w:rPr>
          <w:b/>
        </w:rPr>
        <w:t>Kill</w:t>
      </w:r>
      <w:r w:rsidR="003C50BD" w:rsidRPr="00F903C3">
        <w:rPr>
          <w:b/>
        </w:rPr>
        <w:t xml:space="preserve"> </w:t>
      </w:r>
      <w:r w:rsidR="003C50BD" w:rsidRPr="0075579D">
        <w:rPr>
          <w:b/>
        </w:rPr>
        <w:t>Current</w:t>
      </w:r>
      <w:r w:rsidR="003C50BD" w:rsidRPr="00F903C3">
        <w:rPr>
          <w:b/>
        </w:rPr>
        <w:t xml:space="preserve"> </w:t>
      </w:r>
      <w:r w:rsidR="003C50BD" w:rsidRPr="0075579D">
        <w:rPr>
          <w:b/>
        </w:rPr>
        <w:t>License</w:t>
      </w:r>
      <w:r w:rsidR="003C50BD" w:rsidRPr="00F903C3">
        <w:t xml:space="preserve"> </w:t>
      </w:r>
      <w:r>
        <w:rPr>
          <w:lang w:val="ru-RU"/>
        </w:rPr>
        <w:t>в</w:t>
      </w:r>
      <w:r w:rsidRPr="00F903C3">
        <w:t xml:space="preserve"> </w:t>
      </w:r>
      <w:r w:rsidRPr="00F903C3">
        <w:rPr>
          <w:lang w:val="ru-RU"/>
        </w:rPr>
        <w:t>диалогово</w:t>
      </w:r>
      <w:r>
        <w:rPr>
          <w:lang w:val="ru-RU"/>
        </w:rPr>
        <w:t>м</w:t>
      </w:r>
      <w:r w:rsidRPr="00F903C3">
        <w:t xml:space="preserve"> </w:t>
      </w:r>
      <w:r w:rsidRPr="00F903C3">
        <w:rPr>
          <w:lang w:val="ru-RU"/>
        </w:rPr>
        <w:t>окн</w:t>
      </w:r>
      <w:r>
        <w:rPr>
          <w:lang w:val="ru-RU"/>
        </w:rPr>
        <w:t>е</w:t>
      </w:r>
      <w:r w:rsidRPr="00F903C3">
        <w:t xml:space="preserve"> </w:t>
      </w:r>
      <w:r>
        <w:rPr>
          <w:lang w:val="ru-RU"/>
        </w:rPr>
        <w:t>Утилиты</w:t>
      </w:r>
      <w:r w:rsidRPr="00F903C3">
        <w:t xml:space="preserve"> </w:t>
      </w:r>
      <w:r w:rsidRPr="00F903C3">
        <w:rPr>
          <w:lang w:val="ru-RU"/>
        </w:rPr>
        <w:t>Лицензировани</w:t>
      </w:r>
      <w:r>
        <w:rPr>
          <w:lang w:val="ru-RU"/>
        </w:rPr>
        <w:t>я</w:t>
      </w:r>
      <w:r w:rsidRPr="00F903C3">
        <w:t xml:space="preserve"> (</w:t>
      </w:r>
      <w:r>
        <w:t>Software</w:t>
      </w:r>
      <w:r w:rsidRPr="00F903C3">
        <w:t xml:space="preserve"> </w:t>
      </w:r>
      <w:r>
        <w:t>License</w:t>
      </w:r>
      <w:r w:rsidRPr="00F903C3">
        <w:t xml:space="preserve"> </w:t>
      </w:r>
      <w:r>
        <w:t>Activation</w:t>
      </w:r>
      <w:r w:rsidRPr="00F903C3">
        <w:t xml:space="preserve"> </w:t>
      </w:r>
      <w:r>
        <w:t>for</w:t>
      </w:r>
      <w:r w:rsidRPr="00F903C3">
        <w:t xml:space="preserve"> .</w:t>
      </w:r>
      <w:r>
        <w:t>NET</w:t>
      </w:r>
      <w:r w:rsidRPr="00F903C3">
        <w:t xml:space="preserve">). </w:t>
      </w:r>
      <w:r w:rsidRPr="00F903C3">
        <w:rPr>
          <w:lang w:val="ru-RU"/>
        </w:rPr>
        <w:t xml:space="preserve">Используя эту опцию, Вы можете удалить текущую лицензию на программное обеспечение </w:t>
      </w:r>
      <w:r>
        <w:rPr>
          <w:lang w:val="ru-RU"/>
        </w:rPr>
        <w:t>на</w:t>
      </w:r>
      <w:r w:rsidRPr="00F903C3">
        <w:rPr>
          <w:lang w:val="ru-RU"/>
        </w:rPr>
        <w:t xml:space="preserve"> </w:t>
      </w:r>
      <w:r>
        <w:rPr>
          <w:lang w:val="ru-RU"/>
        </w:rPr>
        <w:t>данной</w:t>
      </w:r>
      <w:r w:rsidRPr="00F903C3">
        <w:rPr>
          <w:lang w:val="ru-RU"/>
        </w:rPr>
        <w:t xml:space="preserve"> машин</w:t>
      </w:r>
      <w:r>
        <w:rPr>
          <w:lang w:val="ru-RU"/>
        </w:rPr>
        <w:t>е</w:t>
      </w:r>
      <w:r w:rsidR="003C50BD" w:rsidRPr="00F903C3">
        <w:rPr>
          <w:lang w:val="ru-RU"/>
        </w:rPr>
        <w:t>.</w:t>
      </w:r>
    </w:p>
    <w:p w:rsidR="003C50BD" w:rsidRDefault="00017196" w:rsidP="003C50BD">
      <w:pPr>
        <w:pStyle w:val="NumberedList"/>
        <w:numPr>
          <w:ilvl w:val="0"/>
          <w:numId w:val="0"/>
        </w:numPr>
        <w:tabs>
          <w:tab w:val="clear" w:pos="936"/>
        </w:tabs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3C55AFD7" wp14:editId="3E47A039">
            <wp:extent cx="1529080" cy="2311400"/>
            <wp:effectExtent l="19050" t="0" r="0" b="0"/>
            <wp:docPr id="31" name="Рисунок 31" descr="Kill Current Licen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ill Current License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pStyle w:val="NumberedList"/>
        <w:numPr>
          <w:ilvl w:val="0"/>
          <w:numId w:val="0"/>
        </w:numPr>
        <w:tabs>
          <w:tab w:val="clear" w:pos="936"/>
        </w:tabs>
        <w:ind w:left="720"/>
      </w:pPr>
    </w:p>
    <w:p w:rsidR="003C50BD" w:rsidRPr="00F903C3" w:rsidRDefault="00F903C3" w:rsidP="003C50BD">
      <w:pPr>
        <w:pStyle w:val="NumberedList"/>
        <w:numPr>
          <w:ilvl w:val="0"/>
          <w:numId w:val="0"/>
        </w:numPr>
        <w:tabs>
          <w:tab w:val="clear" w:pos="936"/>
        </w:tabs>
        <w:ind w:left="720"/>
        <w:rPr>
          <w:lang w:val="ru-RU"/>
        </w:rPr>
      </w:pPr>
      <w:r w:rsidRPr="00F903C3">
        <w:rPr>
          <w:lang w:val="ru-RU"/>
        </w:rPr>
        <w:t>Появится предупреждающее сообщение на экране, как показано на рисунке ниже</w:t>
      </w:r>
      <w:r w:rsidR="003C50BD" w:rsidRPr="00F903C3">
        <w:rPr>
          <w:lang w:val="ru-RU"/>
        </w:rPr>
        <w:t xml:space="preserve">. </w:t>
      </w:r>
    </w:p>
    <w:p w:rsidR="003C50BD" w:rsidRDefault="00017196" w:rsidP="003C50BD">
      <w:pPr>
        <w:pStyle w:val="NumberedList"/>
        <w:numPr>
          <w:ilvl w:val="0"/>
          <w:numId w:val="0"/>
        </w:numPr>
        <w:tabs>
          <w:tab w:val="clear" w:pos="936"/>
        </w:tabs>
        <w:ind w:left="1080" w:hanging="36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5CDA91BB" wp14:editId="4815A9C5">
            <wp:extent cx="1931035" cy="980440"/>
            <wp:effectExtent l="19050" t="0" r="0" b="0"/>
            <wp:docPr id="32" name="Рисунок 32" descr="Sure to K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ure to Kill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pStyle w:val="NumberedList"/>
        <w:numPr>
          <w:ilvl w:val="0"/>
          <w:numId w:val="0"/>
        </w:numPr>
        <w:tabs>
          <w:tab w:val="clear" w:pos="936"/>
        </w:tabs>
        <w:ind w:left="1080" w:hanging="360"/>
        <w:jc w:val="center"/>
      </w:pPr>
    </w:p>
    <w:p w:rsidR="003C50BD" w:rsidRPr="006D6A14" w:rsidRDefault="00F903C3" w:rsidP="003C50BD">
      <w:pPr>
        <w:pStyle w:val="a2"/>
        <w:rPr>
          <w:lang w:val="ru-RU"/>
        </w:rPr>
      </w:pPr>
      <w:r w:rsidRPr="006D6A14">
        <w:rPr>
          <w:b/>
          <w:lang w:val="ru-RU"/>
        </w:rPr>
        <w:t>ВАЖНО</w:t>
      </w:r>
      <w:r w:rsidRPr="006D6A14">
        <w:rPr>
          <w:lang w:val="ru-RU"/>
        </w:rPr>
        <w:t>: Если вы у</w:t>
      </w:r>
      <w:r>
        <w:rPr>
          <w:lang w:val="ru-RU"/>
        </w:rPr>
        <w:t>даляете</w:t>
      </w:r>
      <w:r w:rsidRPr="006D6A14">
        <w:rPr>
          <w:lang w:val="ru-RU"/>
        </w:rPr>
        <w:t xml:space="preserve"> лицензию, вы должны получить новую лицензию в </w:t>
      </w:r>
      <w:r w:rsidRPr="00F903C3">
        <w:t>ICONICS</w:t>
      </w:r>
      <w:r w:rsidRPr="006D6A14">
        <w:rPr>
          <w:lang w:val="ru-RU"/>
        </w:rPr>
        <w:t xml:space="preserve">, чтобы перезагрузить </w:t>
      </w:r>
      <w:r w:rsidR="006D6A14">
        <w:rPr>
          <w:lang w:val="ru-RU"/>
        </w:rPr>
        <w:t>Ваши</w:t>
      </w:r>
      <w:r w:rsidR="006D6A14" w:rsidRPr="006D6A14">
        <w:rPr>
          <w:lang w:val="ru-RU"/>
        </w:rPr>
        <w:t xml:space="preserve"> </w:t>
      </w:r>
      <w:r w:rsidR="006D6A14">
        <w:rPr>
          <w:lang w:val="ru-RU"/>
        </w:rPr>
        <w:t>продукты</w:t>
      </w:r>
      <w:r w:rsidR="006D6A14" w:rsidRPr="006D6A14">
        <w:rPr>
          <w:lang w:val="ru-RU"/>
        </w:rPr>
        <w:t xml:space="preserve"> </w:t>
      </w:r>
      <w:r w:rsidRPr="00F903C3">
        <w:t>GENESIS</w:t>
      </w:r>
      <w:r w:rsidRPr="006D6A14">
        <w:rPr>
          <w:lang w:val="ru-RU"/>
        </w:rPr>
        <w:t>64</w:t>
      </w:r>
      <w:r w:rsidR="003C50BD" w:rsidRPr="006D6A14">
        <w:rPr>
          <w:lang w:val="ru-RU"/>
        </w:rPr>
        <w:t>.</w:t>
      </w:r>
    </w:p>
    <w:p w:rsidR="003C50BD" w:rsidRPr="006D6A14" w:rsidRDefault="003C50BD" w:rsidP="003C50BD">
      <w:pPr>
        <w:pStyle w:val="a2"/>
        <w:rPr>
          <w:lang w:val="ru-RU"/>
        </w:rPr>
      </w:pPr>
    </w:p>
    <w:p w:rsidR="003C50BD" w:rsidRPr="006D6A14" w:rsidRDefault="006D6A14" w:rsidP="003C50BD">
      <w:pPr>
        <w:pStyle w:val="NumberedList"/>
        <w:numPr>
          <w:ilvl w:val="0"/>
          <w:numId w:val="33"/>
        </w:numPr>
        <w:tabs>
          <w:tab w:val="clear" w:pos="936"/>
          <w:tab w:val="clear" w:pos="1800"/>
          <w:tab w:val="num" w:pos="1080"/>
        </w:tabs>
        <w:ind w:left="1080"/>
        <w:rPr>
          <w:szCs w:val="16"/>
          <w:lang w:val="ru-RU" w:bidi="he-IL"/>
        </w:rPr>
      </w:pPr>
      <w:r w:rsidRPr="006D6A14">
        <w:rPr>
          <w:lang w:val="ru-RU"/>
        </w:rPr>
        <w:t>Нажмите</w:t>
      </w:r>
      <w:proofErr w:type="gramStart"/>
      <w:r w:rsidRPr="006D6A14">
        <w:rPr>
          <w:lang w:val="ru-RU"/>
        </w:rPr>
        <w:t xml:space="preserve"> </w:t>
      </w:r>
      <w:r w:rsidRPr="006D6A14">
        <w:rPr>
          <w:b/>
          <w:lang w:val="ru-RU"/>
        </w:rPr>
        <w:t>Д</w:t>
      </w:r>
      <w:proofErr w:type="gramEnd"/>
      <w:r w:rsidRPr="006D6A14">
        <w:rPr>
          <w:b/>
          <w:lang w:val="ru-RU"/>
        </w:rPr>
        <w:t>а</w:t>
      </w:r>
      <w:r w:rsidRPr="006D6A14">
        <w:rPr>
          <w:lang w:val="ru-RU"/>
        </w:rPr>
        <w:t xml:space="preserve">, чтобы продолжить, или кнопку </w:t>
      </w:r>
      <w:r w:rsidRPr="006D6A14">
        <w:rPr>
          <w:b/>
          <w:lang w:val="ru-RU"/>
        </w:rPr>
        <w:t>Нет</w:t>
      </w:r>
      <w:r w:rsidRPr="006D6A14">
        <w:rPr>
          <w:lang w:val="ru-RU"/>
        </w:rPr>
        <w:t>, чтобы выйти. Нажатие</w:t>
      </w:r>
      <w:proofErr w:type="gramStart"/>
      <w:r w:rsidRPr="006D6A14">
        <w:rPr>
          <w:lang w:val="ru-RU"/>
        </w:rPr>
        <w:t xml:space="preserve"> </w:t>
      </w:r>
      <w:r w:rsidRPr="006D6A14">
        <w:rPr>
          <w:b/>
          <w:lang w:val="ru-RU"/>
        </w:rPr>
        <w:t>Д</w:t>
      </w:r>
      <w:proofErr w:type="gramEnd"/>
      <w:r w:rsidRPr="006D6A14">
        <w:rPr>
          <w:b/>
          <w:lang w:val="ru-RU"/>
        </w:rPr>
        <w:t>а</w:t>
      </w:r>
      <w:r w:rsidRPr="006D6A14">
        <w:rPr>
          <w:lang w:val="ru-RU"/>
        </w:rPr>
        <w:t xml:space="preserve"> отображает одно из следующих предупреждений</w:t>
      </w:r>
      <w:r>
        <w:rPr>
          <w:lang w:val="ru-RU"/>
        </w:rPr>
        <w:t>.</w:t>
      </w:r>
      <w:r w:rsidR="003C50BD" w:rsidRPr="006D6A14">
        <w:rPr>
          <w:lang w:val="ru-RU"/>
        </w:rPr>
        <w:t xml:space="preserve"> </w:t>
      </w:r>
    </w:p>
    <w:p w:rsidR="003C50BD" w:rsidRPr="006D6A14" w:rsidRDefault="006D6A14" w:rsidP="003C50BD">
      <w:pPr>
        <w:pStyle w:val="NumberedList"/>
        <w:numPr>
          <w:ilvl w:val="0"/>
          <w:numId w:val="0"/>
        </w:numPr>
        <w:tabs>
          <w:tab w:val="clear" w:pos="936"/>
        </w:tabs>
        <w:ind w:left="1080"/>
        <w:rPr>
          <w:szCs w:val="16"/>
          <w:lang w:val="ru-RU" w:bidi="he-IL"/>
        </w:rPr>
      </w:pPr>
      <w:r w:rsidRPr="006D6A14">
        <w:rPr>
          <w:szCs w:val="16"/>
          <w:lang w:val="ru-RU" w:bidi="he-IL"/>
        </w:rPr>
        <w:t>Если вы у</w:t>
      </w:r>
      <w:r>
        <w:rPr>
          <w:szCs w:val="16"/>
          <w:lang w:val="ru-RU" w:bidi="he-IL"/>
        </w:rPr>
        <w:t>даляете</w:t>
      </w:r>
      <w:r w:rsidRPr="006D6A14">
        <w:rPr>
          <w:szCs w:val="16"/>
          <w:lang w:val="ru-RU" w:bidi="he-IL"/>
        </w:rPr>
        <w:t xml:space="preserve"> пробную версию или </w:t>
      </w:r>
      <w:r>
        <w:rPr>
          <w:szCs w:val="16"/>
          <w:lang w:val="ru-RU" w:bidi="he-IL"/>
        </w:rPr>
        <w:t>аварийную</w:t>
      </w:r>
      <w:r w:rsidRPr="006D6A14">
        <w:rPr>
          <w:szCs w:val="16"/>
          <w:lang w:val="ru-RU" w:bidi="he-IL"/>
        </w:rPr>
        <w:t xml:space="preserve"> лицензию, как только вы нажмете</w:t>
      </w:r>
      <w:proofErr w:type="gramStart"/>
      <w:r w:rsidRPr="006D6A14">
        <w:rPr>
          <w:szCs w:val="16"/>
          <w:lang w:val="ru-RU" w:bidi="he-IL"/>
        </w:rPr>
        <w:t xml:space="preserve"> </w:t>
      </w:r>
      <w:r w:rsidRPr="006D6A14">
        <w:rPr>
          <w:b/>
          <w:szCs w:val="16"/>
          <w:lang w:val="ru-RU" w:bidi="he-IL"/>
        </w:rPr>
        <w:t>Д</w:t>
      </w:r>
      <w:proofErr w:type="gramEnd"/>
      <w:r w:rsidRPr="006D6A14">
        <w:rPr>
          <w:b/>
          <w:szCs w:val="16"/>
          <w:lang w:val="ru-RU" w:bidi="he-IL"/>
        </w:rPr>
        <w:t>а</w:t>
      </w:r>
      <w:r w:rsidRPr="006D6A14">
        <w:rPr>
          <w:szCs w:val="16"/>
          <w:lang w:val="ru-RU" w:bidi="he-IL"/>
        </w:rPr>
        <w:t xml:space="preserve"> вы сделали </w:t>
      </w:r>
      <w:r>
        <w:rPr>
          <w:szCs w:val="16"/>
          <w:lang w:val="ru-RU" w:bidi="he-IL"/>
        </w:rPr>
        <w:t>это.</w:t>
      </w:r>
      <w:r w:rsidR="003C50BD" w:rsidRPr="006D6A14">
        <w:rPr>
          <w:szCs w:val="16"/>
          <w:lang w:val="ru-RU" w:bidi="he-IL"/>
        </w:rPr>
        <w:t xml:space="preserve"> </w:t>
      </w:r>
    </w:p>
    <w:p w:rsidR="003C50BD" w:rsidRPr="006D6A14" w:rsidRDefault="006D6A14" w:rsidP="003C50BD">
      <w:pPr>
        <w:pStyle w:val="NumberedList"/>
        <w:numPr>
          <w:ilvl w:val="0"/>
          <w:numId w:val="0"/>
        </w:numPr>
        <w:tabs>
          <w:tab w:val="clear" w:pos="936"/>
        </w:tabs>
        <w:ind w:left="1080"/>
        <w:rPr>
          <w:szCs w:val="16"/>
          <w:lang w:val="ru-RU" w:bidi="he-IL"/>
        </w:rPr>
      </w:pPr>
      <w:r w:rsidRPr="006D6A14">
        <w:rPr>
          <w:b/>
          <w:szCs w:val="16"/>
          <w:lang w:val="ru-RU" w:bidi="he-IL"/>
        </w:rPr>
        <w:t>Примечание</w:t>
      </w:r>
      <w:r w:rsidRPr="006D6A14">
        <w:rPr>
          <w:szCs w:val="16"/>
          <w:lang w:val="ru-RU" w:bidi="he-IL"/>
        </w:rPr>
        <w:t xml:space="preserve">: </w:t>
      </w:r>
      <w:r>
        <w:rPr>
          <w:szCs w:val="16"/>
          <w:lang w:val="ru-RU" w:bidi="he-IL"/>
        </w:rPr>
        <w:t>пробная</w:t>
      </w:r>
      <w:r w:rsidRPr="006D6A14">
        <w:rPr>
          <w:szCs w:val="16"/>
          <w:lang w:val="ru-RU" w:bidi="he-IL"/>
        </w:rPr>
        <w:t xml:space="preserve"> или аварийн</w:t>
      </w:r>
      <w:r>
        <w:rPr>
          <w:szCs w:val="16"/>
          <w:lang w:val="ru-RU" w:bidi="he-IL"/>
        </w:rPr>
        <w:t>ая</w:t>
      </w:r>
      <w:r w:rsidRPr="006D6A14">
        <w:rPr>
          <w:szCs w:val="16"/>
          <w:lang w:val="ru-RU" w:bidi="he-IL"/>
        </w:rPr>
        <w:t xml:space="preserve"> лицензия не может быть возвращена на веб-генератор лицензий </w:t>
      </w:r>
      <w:r>
        <w:rPr>
          <w:szCs w:val="16"/>
          <w:lang w:val="ru-RU" w:bidi="he-IL"/>
        </w:rPr>
        <w:t xml:space="preserve">с </w:t>
      </w:r>
      <w:r w:rsidRPr="006D6A14">
        <w:rPr>
          <w:szCs w:val="16"/>
          <w:lang w:val="ru-RU" w:bidi="he-IL"/>
        </w:rPr>
        <w:t xml:space="preserve">использованием </w:t>
      </w:r>
      <w:r>
        <w:rPr>
          <w:szCs w:val="16"/>
          <w:lang w:val="ru-RU" w:bidi="he-IL"/>
        </w:rPr>
        <w:t>Кода Удаления</w:t>
      </w:r>
      <w:r w:rsidRPr="006D6A14">
        <w:rPr>
          <w:szCs w:val="16"/>
          <w:lang w:val="ru-RU" w:bidi="he-IL"/>
        </w:rPr>
        <w:t>.</w:t>
      </w:r>
      <w:r w:rsidR="003C50BD" w:rsidRPr="00D71A2C">
        <w:rPr>
          <w:szCs w:val="16"/>
          <w:lang w:bidi="he-IL"/>
        </w:rPr>
        <w:t> </w:t>
      </w:r>
      <w:r w:rsidR="003C50BD" w:rsidRPr="006D6A14">
        <w:rPr>
          <w:szCs w:val="16"/>
          <w:lang w:val="ru-RU" w:bidi="he-IL"/>
        </w:rPr>
        <w:t xml:space="preserve"> </w:t>
      </w:r>
    </w:p>
    <w:p w:rsidR="003C50BD" w:rsidRPr="006D6A14" w:rsidRDefault="006D6A14" w:rsidP="003C50BD">
      <w:pPr>
        <w:pStyle w:val="NumberedList"/>
        <w:numPr>
          <w:ilvl w:val="0"/>
          <w:numId w:val="0"/>
        </w:numPr>
        <w:tabs>
          <w:tab w:val="clear" w:pos="936"/>
        </w:tabs>
        <w:ind w:left="1080"/>
        <w:rPr>
          <w:szCs w:val="16"/>
          <w:lang w:val="ru-RU" w:bidi="he-IL"/>
        </w:rPr>
      </w:pPr>
      <w:r w:rsidRPr="006D6A14">
        <w:rPr>
          <w:szCs w:val="16"/>
          <w:lang w:val="ru-RU" w:bidi="he-IL"/>
        </w:rPr>
        <w:t>Если вы у</w:t>
      </w:r>
      <w:r>
        <w:rPr>
          <w:szCs w:val="16"/>
          <w:lang w:val="ru-RU" w:bidi="he-IL"/>
        </w:rPr>
        <w:t>даляете</w:t>
      </w:r>
      <w:r w:rsidRPr="006D6A14">
        <w:rPr>
          <w:szCs w:val="16"/>
          <w:lang w:val="ru-RU" w:bidi="he-IL"/>
        </w:rPr>
        <w:t xml:space="preserve"> постоянн</w:t>
      </w:r>
      <w:r>
        <w:rPr>
          <w:szCs w:val="16"/>
          <w:lang w:val="ru-RU" w:bidi="he-IL"/>
        </w:rPr>
        <w:t>ую</w:t>
      </w:r>
      <w:r w:rsidRPr="006D6A14">
        <w:rPr>
          <w:szCs w:val="16"/>
          <w:lang w:val="ru-RU" w:bidi="he-IL"/>
        </w:rPr>
        <w:t>, зарегистрированн</w:t>
      </w:r>
      <w:r>
        <w:rPr>
          <w:szCs w:val="16"/>
          <w:lang w:val="ru-RU" w:bidi="he-IL"/>
        </w:rPr>
        <w:t>ую</w:t>
      </w:r>
      <w:r w:rsidRPr="006D6A14">
        <w:rPr>
          <w:szCs w:val="16"/>
          <w:lang w:val="ru-RU" w:bidi="he-IL"/>
        </w:rPr>
        <w:t xml:space="preserve"> лицензию, после нажат</w:t>
      </w:r>
      <w:r>
        <w:rPr>
          <w:szCs w:val="16"/>
          <w:lang w:val="ru-RU" w:bidi="he-IL"/>
        </w:rPr>
        <w:t>ия</w:t>
      </w:r>
      <w:r w:rsidRPr="006D6A14">
        <w:rPr>
          <w:szCs w:val="16"/>
          <w:lang w:val="ru-RU" w:bidi="he-IL"/>
        </w:rPr>
        <w:t xml:space="preserve"> кнопк</w:t>
      </w:r>
      <w:r>
        <w:rPr>
          <w:szCs w:val="16"/>
          <w:lang w:val="ru-RU" w:bidi="he-IL"/>
        </w:rPr>
        <w:t>и</w:t>
      </w:r>
      <w:proofErr w:type="gramStart"/>
      <w:r w:rsidRPr="006D6A14">
        <w:rPr>
          <w:szCs w:val="16"/>
          <w:lang w:val="ru-RU" w:bidi="he-IL"/>
        </w:rPr>
        <w:t xml:space="preserve"> </w:t>
      </w:r>
      <w:r w:rsidRPr="006D6A14">
        <w:rPr>
          <w:b/>
          <w:szCs w:val="16"/>
          <w:lang w:val="ru-RU" w:bidi="he-IL"/>
        </w:rPr>
        <w:t>Д</w:t>
      </w:r>
      <w:proofErr w:type="gramEnd"/>
      <w:r w:rsidRPr="006D6A14">
        <w:rPr>
          <w:b/>
          <w:szCs w:val="16"/>
          <w:lang w:val="ru-RU" w:bidi="he-IL"/>
        </w:rPr>
        <w:t>а</w:t>
      </w:r>
      <w:r w:rsidRPr="006D6A14">
        <w:rPr>
          <w:szCs w:val="16"/>
          <w:lang w:val="ru-RU" w:bidi="he-IL"/>
        </w:rPr>
        <w:t xml:space="preserve">, появляется следующее предупреждение. Обратите внимание, что </w:t>
      </w:r>
      <w:r>
        <w:rPr>
          <w:szCs w:val="16"/>
          <w:lang w:val="ru-RU" w:bidi="he-IL"/>
        </w:rPr>
        <w:t xml:space="preserve">в </w:t>
      </w:r>
      <w:r w:rsidRPr="006D6A14">
        <w:rPr>
          <w:szCs w:val="16"/>
          <w:lang w:val="ru-RU" w:bidi="he-IL"/>
        </w:rPr>
        <w:t>сообщени</w:t>
      </w:r>
      <w:r>
        <w:rPr>
          <w:szCs w:val="16"/>
          <w:lang w:val="ru-RU" w:bidi="he-IL"/>
        </w:rPr>
        <w:t>и</w:t>
      </w:r>
      <w:r w:rsidRPr="006D6A14">
        <w:rPr>
          <w:szCs w:val="16"/>
          <w:lang w:val="ru-RU" w:bidi="he-IL"/>
        </w:rPr>
        <w:t xml:space="preserve"> перечислены</w:t>
      </w:r>
      <w:r>
        <w:rPr>
          <w:szCs w:val="16"/>
          <w:lang w:val="ru-RU" w:bidi="he-IL"/>
        </w:rPr>
        <w:t>:</w:t>
      </w:r>
      <w:r w:rsidRPr="006D6A14">
        <w:rPr>
          <w:szCs w:val="16"/>
          <w:lang w:val="ru-RU" w:bidi="he-IL"/>
        </w:rPr>
        <w:t xml:space="preserve"> старый ключ сайта, и код</w:t>
      </w:r>
      <w:r>
        <w:rPr>
          <w:szCs w:val="16"/>
          <w:lang w:val="ru-RU" w:bidi="he-IL"/>
        </w:rPr>
        <w:t xml:space="preserve"> удаления</w:t>
      </w:r>
      <w:r w:rsidRPr="006D6A14">
        <w:rPr>
          <w:szCs w:val="16"/>
          <w:lang w:val="ru-RU" w:bidi="he-IL"/>
        </w:rPr>
        <w:t xml:space="preserve">. В нем также </w:t>
      </w:r>
      <w:r>
        <w:rPr>
          <w:szCs w:val="16"/>
          <w:lang w:val="ru-RU" w:bidi="he-IL"/>
        </w:rPr>
        <w:t>указан</w:t>
      </w:r>
      <w:r w:rsidRPr="006D6A14">
        <w:rPr>
          <w:szCs w:val="16"/>
          <w:lang w:val="ru-RU" w:bidi="he-IL"/>
        </w:rPr>
        <w:t xml:space="preserve"> </w:t>
      </w:r>
      <w:r w:rsidRPr="006D6A14">
        <w:rPr>
          <w:szCs w:val="16"/>
          <w:lang w:bidi="he-IL"/>
        </w:rPr>
        <w:t>TXT</w:t>
      </w:r>
      <w:r w:rsidRPr="006D6A14">
        <w:rPr>
          <w:szCs w:val="16"/>
          <w:lang w:val="ru-RU" w:bidi="he-IL"/>
        </w:rPr>
        <w:t xml:space="preserve"> файл, который был </w:t>
      </w:r>
      <w:r>
        <w:rPr>
          <w:szCs w:val="16"/>
          <w:lang w:val="ru-RU" w:bidi="he-IL"/>
        </w:rPr>
        <w:t>записан</w:t>
      </w:r>
      <w:r w:rsidRPr="006D6A14">
        <w:rPr>
          <w:szCs w:val="16"/>
          <w:lang w:val="ru-RU" w:bidi="he-IL"/>
        </w:rPr>
        <w:t xml:space="preserve"> на рабочий стол компьютера</w:t>
      </w:r>
      <w:r>
        <w:rPr>
          <w:szCs w:val="16"/>
          <w:lang w:val="ru-RU" w:bidi="he-IL"/>
        </w:rPr>
        <w:t>.</w:t>
      </w:r>
      <w:r w:rsidRPr="006D6A14">
        <w:rPr>
          <w:szCs w:val="16"/>
          <w:lang w:val="ru-RU" w:bidi="he-IL"/>
        </w:rPr>
        <w:t xml:space="preserve"> Имя файла начинается с "</w:t>
      </w:r>
      <w:proofErr w:type="spellStart"/>
      <w:r w:rsidRPr="006D6A14">
        <w:rPr>
          <w:szCs w:val="16"/>
          <w:lang w:bidi="he-IL"/>
        </w:rPr>
        <w:t>KillCode</w:t>
      </w:r>
      <w:proofErr w:type="spellEnd"/>
      <w:r w:rsidRPr="006D6A14">
        <w:rPr>
          <w:szCs w:val="16"/>
          <w:lang w:val="ru-RU" w:bidi="he-IL"/>
        </w:rPr>
        <w:t>". Этот файл содержит старый ключ сайта и код</w:t>
      </w:r>
      <w:r>
        <w:rPr>
          <w:szCs w:val="16"/>
          <w:lang w:val="ru-RU" w:bidi="he-IL"/>
        </w:rPr>
        <w:t xml:space="preserve"> удаления</w:t>
      </w:r>
      <w:r w:rsidRPr="006D6A14">
        <w:rPr>
          <w:szCs w:val="16"/>
          <w:lang w:val="ru-RU" w:bidi="he-IL"/>
        </w:rPr>
        <w:t>, перечисленные в сообщении.</w:t>
      </w:r>
      <w:r w:rsidR="003C50BD" w:rsidRPr="006D6A14">
        <w:rPr>
          <w:szCs w:val="16"/>
          <w:lang w:val="ru-RU" w:bidi="he-IL"/>
        </w:rPr>
        <w:t xml:space="preserve"> </w:t>
      </w:r>
    </w:p>
    <w:p w:rsidR="003C50BD" w:rsidRDefault="00017196" w:rsidP="003C50BD">
      <w:pPr>
        <w:pStyle w:val="figuremedium0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val="ru-RU" w:eastAsia="ru-RU"/>
        </w:rPr>
        <w:drawing>
          <wp:inline distT="0" distB="0" distL="0" distR="0" wp14:anchorId="021EC78E" wp14:editId="71DA5605">
            <wp:extent cx="2787015" cy="812165"/>
            <wp:effectExtent l="19050" t="0" r="0" b="0"/>
            <wp:docPr id="33" name="Рисунок 33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10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015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F42722" w:rsidRDefault="006D6A14" w:rsidP="003C50BD">
      <w:pPr>
        <w:pStyle w:val="numbering2"/>
        <w:rPr>
          <w:lang w:val="ru-RU"/>
        </w:rPr>
      </w:pPr>
      <w:r w:rsidRPr="006D6A14">
        <w:rPr>
          <w:lang w:val="ru-RU"/>
        </w:rPr>
        <w:lastRenderedPageBreak/>
        <w:t>Нажмите</w:t>
      </w:r>
      <w:proofErr w:type="gramStart"/>
      <w:r w:rsidRPr="006D6A14">
        <w:rPr>
          <w:lang w:val="ru-RU"/>
        </w:rPr>
        <w:t xml:space="preserve"> </w:t>
      </w:r>
      <w:r w:rsidRPr="006D6A14">
        <w:rPr>
          <w:b/>
          <w:lang w:val="ru-RU"/>
        </w:rPr>
        <w:t>Д</w:t>
      </w:r>
      <w:proofErr w:type="gramEnd"/>
      <w:r w:rsidRPr="006D6A14">
        <w:rPr>
          <w:b/>
          <w:lang w:val="ru-RU"/>
        </w:rPr>
        <w:t>а</w:t>
      </w:r>
      <w:r w:rsidRPr="006D6A14">
        <w:rPr>
          <w:lang w:val="ru-RU"/>
        </w:rPr>
        <w:t xml:space="preserve">, чтобы скопировать код </w:t>
      </w:r>
      <w:r>
        <w:rPr>
          <w:lang w:val="ru-RU"/>
        </w:rPr>
        <w:t xml:space="preserve">удаления </w:t>
      </w:r>
      <w:r w:rsidRPr="006D6A14">
        <w:rPr>
          <w:lang w:val="ru-RU"/>
        </w:rPr>
        <w:t xml:space="preserve">в буфер обмена </w:t>
      </w:r>
      <w:r w:rsidRPr="006D6A14">
        <w:t>Windows</w:t>
      </w:r>
      <w:r w:rsidRPr="006D6A14">
        <w:rPr>
          <w:lang w:val="ru-RU"/>
        </w:rPr>
        <w:t xml:space="preserve">, </w:t>
      </w:r>
      <w:r>
        <w:rPr>
          <w:lang w:val="ru-RU"/>
        </w:rPr>
        <w:t xml:space="preserve">для того </w:t>
      </w:r>
      <w:r w:rsidRPr="006D6A14">
        <w:rPr>
          <w:lang w:val="ru-RU"/>
        </w:rPr>
        <w:t>так что</w:t>
      </w:r>
      <w:r>
        <w:rPr>
          <w:lang w:val="ru-RU"/>
        </w:rPr>
        <w:t>бы</w:t>
      </w:r>
      <w:r w:rsidRPr="006D6A14">
        <w:rPr>
          <w:lang w:val="ru-RU"/>
        </w:rPr>
        <w:t xml:space="preserve"> вставить его в другое место, например, в электронн</w:t>
      </w:r>
      <w:r>
        <w:rPr>
          <w:lang w:val="ru-RU"/>
        </w:rPr>
        <w:t>ую</w:t>
      </w:r>
      <w:r w:rsidRPr="006D6A14">
        <w:rPr>
          <w:lang w:val="ru-RU"/>
        </w:rPr>
        <w:t xml:space="preserve"> почт</w:t>
      </w:r>
      <w:r>
        <w:rPr>
          <w:lang w:val="ru-RU"/>
        </w:rPr>
        <w:t>у</w:t>
      </w:r>
      <w:r w:rsidRPr="006D6A14">
        <w:rPr>
          <w:lang w:val="ru-RU"/>
        </w:rPr>
        <w:t xml:space="preserve"> в службу поддержки </w:t>
      </w:r>
      <w:r w:rsidRPr="006D6A14">
        <w:t>ICONICS</w:t>
      </w:r>
      <w:r w:rsidRPr="006D6A14">
        <w:rPr>
          <w:lang w:val="ru-RU"/>
        </w:rPr>
        <w:t xml:space="preserve"> или о </w:t>
      </w:r>
      <w:r w:rsidRPr="006D6A14">
        <w:t>Web</w:t>
      </w:r>
      <w:r w:rsidRPr="006D6A14">
        <w:rPr>
          <w:lang w:val="ru-RU"/>
        </w:rPr>
        <w:t xml:space="preserve"> утилит</w:t>
      </w:r>
      <w:r>
        <w:rPr>
          <w:lang w:val="ru-RU"/>
        </w:rPr>
        <w:t>у</w:t>
      </w:r>
      <w:r w:rsidRPr="006D6A14">
        <w:rPr>
          <w:lang w:val="ru-RU"/>
        </w:rPr>
        <w:t xml:space="preserve"> лицензировани</w:t>
      </w:r>
      <w:r>
        <w:rPr>
          <w:lang w:val="ru-RU"/>
        </w:rPr>
        <w:t>я</w:t>
      </w:r>
      <w:r w:rsidRPr="006D6A14">
        <w:rPr>
          <w:lang w:val="ru-RU"/>
        </w:rPr>
        <w:t xml:space="preserve"> </w:t>
      </w:r>
      <w:r w:rsidRPr="006D6A14">
        <w:t>ICONICS</w:t>
      </w:r>
      <w:r w:rsidRPr="006D6A14">
        <w:rPr>
          <w:lang w:val="ru-RU"/>
        </w:rPr>
        <w:t xml:space="preserve">. </w:t>
      </w:r>
      <w:r w:rsidRPr="00F42722">
        <w:rPr>
          <w:lang w:val="ru-RU"/>
        </w:rPr>
        <w:t xml:space="preserve">Если вам </w:t>
      </w:r>
      <w:r w:rsidR="00F42722">
        <w:rPr>
          <w:lang w:val="ru-RU"/>
        </w:rPr>
        <w:t xml:space="preserve">сейчас </w:t>
      </w:r>
      <w:r w:rsidRPr="00F42722">
        <w:rPr>
          <w:lang w:val="ru-RU"/>
        </w:rPr>
        <w:t xml:space="preserve">не нужно копировать код </w:t>
      </w:r>
      <w:r w:rsidR="00F42722">
        <w:rPr>
          <w:lang w:val="ru-RU"/>
        </w:rPr>
        <w:t>удаления</w:t>
      </w:r>
      <w:r w:rsidRPr="00F42722">
        <w:rPr>
          <w:lang w:val="ru-RU"/>
        </w:rPr>
        <w:t>, нажмите кнопку</w:t>
      </w:r>
      <w:proofErr w:type="gramStart"/>
      <w:r w:rsidR="00F42722">
        <w:rPr>
          <w:lang w:val="ru-RU"/>
        </w:rPr>
        <w:t xml:space="preserve"> </w:t>
      </w:r>
      <w:r w:rsidRPr="00F42722">
        <w:rPr>
          <w:b/>
          <w:lang w:val="ru-RU"/>
        </w:rPr>
        <w:t>Н</w:t>
      </w:r>
      <w:proofErr w:type="gramEnd"/>
      <w:r w:rsidRPr="00F42722">
        <w:rPr>
          <w:b/>
          <w:lang w:val="ru-RU"/>
        </w:rPr>
        <w:t>ет</w:t>
      </w:r>
      <w:r w:rsidR="00F42722">
        <w:rPr>
          <w:lang w:val="ru-RU"/>
        </w:rPr>
        <w:t>.</w:t>
      </w:r>
      <w:r w:rsidR="003C50BD" w:rsidRPr="00F42722">
        <w:rPr>
          <w:lang w:val="ru-RU"/>
        </w:rPr>
        <w:t xml:space="preserve"> </w:t>
      </w:r>
    </w:p>
    <w:p w:rsidR="003C50BD" w:rsidRPr="00F42722" w:rsidRDefault="00F42722" w:rsidP="003C50BD">
      <w:pPr>
        <w:pStyle w:val="numbering2"/>
        <w:rPr>
          <w:lang w:val="ru-RU"/>
        </w:rPr>
      </w:pPr>
      <w:r w:rsidRPr="00F42722">
        <w:rPr>
          <w:lang w:val="ru-RU"/>
        </w:rPr>
        <w:t xml:space="preserve">Найдите на рабочем столе файл </w:t>
      </w:r>
      <w:proofErr w:type="spellStart"/>
      <w:r w:rsidRPr="00F42722">
        <w:t>KillCode</w:t>
      </w:r>
      <w:proofErr w:type="spellEnd"/>
      <w:r w:rsidRPr="00F42722">
        <w:rPr>
          <w:lang w:val="ru-RU"/>
        </w:rPr>
        <w:t xml:space="preserve"> *. </w:t>
      </w:r>
      <w:r w:rsidRPr="00F42722">
        <w:t>TXT</w:t>
      </w:r>
      <w:r w:rsidRPr="00F42722">
        <w:rPr>
          <w:lang w:val="ru-RU"/>
        </w:rPr>
        <w:t xml:space="preserve">. </w:t>
      </w:r>
      <w:r w:rsidRPr="00F42722">
        <w:rPr>
          <w:b/>
          <w:lang w:val="ru-RU"/>
        </w:rPr>
        <w:t>Сохраните этот файл и скопируйте его в безопасное место</w:t>
      </w:r>
      <w:r w:rsidRPr="00F42722">
        <w:rPr>
          <w:lang w:val="ru-RU"/>
        </w:rPr>
        <w:t xml:space="preserve">! Вы должны будете использовать содержащуюся в нем информацию, чтобы подтвердить, что вы убили вашу лицензию (Либо через </w:t>
      </w:r>
      <w:r>
        <w:rPr>
          <w:lang w:val="ru-RU"/>
        </w:rPr>
        <w:t xml:space="preserve">отдел заказов </w:t>
      </w:r>
      <w:r>
        <w:t>ICONICS</w:t>
      </w:r>
      <w:r>
        <w:rPr>
          <w:lang w:val="ru-RU"/>
        </w:rPr>
        <w:t xml:space="preserve">, либо через </w:t>
      </w:r>
      <w:r w:rsidRPr="006D6A14">
        <w:t>Web</w:t>
      </w:r>
      <w:r w:rsidRPr="006D6A14">
        <w:rPr>
          <w:lang w:val="ru-RU"/>
        </w:rPr>
        <w:t xml:space="preserve"> утилит</w:t>
      </w:r>
      <w:r>
        <w:rPr>
          <w:lang w:val="ru-RU"/>
        </w:rPr>
        <w:t>у</w:t>
      </w:r>
      <w:r w:rsidRPr="006D6A14">
        <w:rPr>
          <w:lang w:val="ru-RU"/>
        </w:rPr>
        <w:t xml:space="preserve"> лицензировани</w:t>
      </w:r>
      <w:r>
        <w:rPr>
          <w:lang w:val="ru-RU"/>
        </w:rPr>
        <w:t>я</w:t>
      </w:r>
      <w:r w:rsidRPr="006D6A14">
        <w:rPr>
          <w:lang w:val="ru-RU"/>
        </w:rPr>
        <w:t xml:space="preserve"> </w:t>
      </w:r>
      <w:r w:rsidRPr="006D6A14">
        <w:t>ICONICS</w:t>
      </w:r>
      <w:r w:rsidR="003C50BD" w:rsidRPr="00F42722">
        <w:rPr>
          <w:lang w:val="ru-RU"/>
        </w:rPr>
        <w:t>.</w:t>
      </w:r>
    </w:p>
    <w:p w:rsidR="003C50BD" w:rsidRPr="00F42722" w:rsidRDefault="00F42722" w:rsidP="003C50BD">
      <w:pPr>
        <w:pStyle w:val="numbering2"/>
        <w:rPr>
          <w:lang w:val="ru-RU"/>
        </w:rPr>
      </w:pPr>
      <w:r w:rsidRPr="00F42722">
        <w:rPr>
          <w:lang w:val="ru-RU"/>
        </w:rPr>
        <w:t xml:space="preserve">Продолжайте процесс онлайн шагов, описанных в </w:t>
      </w:r>
      <w:r>
        <w:rPr>
          <w:lang w:val="ru-RU"/>
        </w:rPr>
        <w:t xml:space="preserve">п. </w:t>
      </w:r>
      <w:r w:rsidRPr="00F42722">
        <w:rPr>
          <w:b/>
          <w:lang w:val="ru-RU"/>
        </w:rPr>
        <w:t>4.4.3.1</w:t>
      </w:r>
      <w:r w:rsidRPr="00F42722">
        <w:rPr>
          <w:lang w:val="ru-RU"/>
        </w:rPr>
        <w:t xml:space="preserve"> "</w:t>
      </w:r>
      <w:r>
        <w:rPr>
          <w:lang w:val="ru-RU"/>
        </w:rPr>
        <w:t>Удаление</w:t>
      </w:r>
      <w:r w:rsidRPr="00F42722">
        <w:rPr>
          <w:lang w:val="ru-RU"/>
        </w:rPr>
        <w:t xml:space="preserve"> лицензии через </w:t>
      </w:r>
      <w:r w:rsidRPr="00F42722">
        <w:t>Web</w:t>
      </w:r>
      <w:r w:rsidRPr="00F42722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F42722">
        <w:rPr>
          <w:lang w:val="ru-RU"/>
        </w:rPr>
        <w:t xml:space="preserve">утилиту лицензирования </w:t>
      </w:r>
      <w:r w:rsidRPr="00F42722">
        <w:t>ICONICS</w:t>
      </w:r>
      <w:r w:rsidRPr="00F42722">
        <w:rPr>
          <w:lang w:val="ru-RU"/>
        </w:rPr>
        <w:t>"</w:t>
      </w:r>
    </w:p>
    <w:p w:rsidR="003C50BD" w:rsidRDefault="00F42722" w:rsidP="003C50BD">
      <w:pPr>
        <w:pStyle w:val="numbering2"/>
        <w:numPr>
          <w:ilvl w:val="0"/>
          <w:numId w:val="0"/>
        </w:numPr>
      </w:pPr>
      <w:r w:rsidRPr="00F42722">
        <w:rPr>
          <w:b/>
          <w:lang w:val="ru-RU"/>
        </w:rPr>
        <w:t>Примечание</w:t>
      </w:r>
      <w:r w:rsidRPr="00F42722">
        <w:rPr>
          <w:lang w:val="ru-RU"/>
        </w:rPr>
        <w:t xml:space="preserve">: Для восстановления постоянной лицензии, </w:t>
      </w:r>
      <w:r>
        <w:rPr>
          <w:lang w:val="ru-RU"/>
        </w:rPr>
        <w:t>которую</w:t>
      </w:r>
      <w:r w:rsidRPr="00F42722">
        <w:rPr>
          <w:lang w:val="ru-RU"/>
        </w:rPr>
        <w:t xml:space="preserve"> </w:t>
      </w:r>
      <w:r>
        <w:rPr>
          <w:lang w:val="ru-RU"/>
        </w:rPr>
        <w:t>В</w:t>
      </w:r>
      <w:r w:rsidRPr="00F42722">
        <w:rPr>
          <w:lang w:val="ru-RU"/>
        </w:rPr>
        <w:t xml:space="preserve">ы </w:t>
      </w:r>
      <w:r>
        <w:rPr>
          <w:lang w:val="ru-RU"/>
        </w:rPr>
        <w:t>удалили</w:t>
      </w:r>
      <w:r w:rsidRPr="00F42722">
        <w:rPr>
          <w:lang w:val="ru-RU"/>
        </w:rPr>
        <w:t xml:space="preserve">, </w:t>
      </w:r>
      <w:r>
        <w:rPr>
          <w:lang w:val="ru-RU"/>
        </w:rPr>
        <w:t>В</w:t>
      </w:r>
      <w:r w:rsidRPr="00F42722">
        <w:rPr>
          <w:lang w:val="ru-RU"/>
        </w:rPr>
        <w:t xml:space="preserve">ы должны будете предоставить </w:t>
      </w:r>
      <w:proofErr w:type="spellStart"/>
      <w:r w:rsidRPr="00F42722">
        <w:t>KillCode</w:t>
      </w:r>
      <w:proofErr w:type="spellEnd"/>
      <w:r w:rsidRPr="00F42722">
        <w:rPr>
          <w:lang w:val="ru-RU"/>
        </w:rPr>
        <w:t xml:space="preserve"> * </w:t>
      </w:r>
      <w:r w:rsidRPr="00F42722">
        <w:t>TXT</w:t>
      </w:r>
      <w:r w:rsidRPr="00F42722">
        <w:rPr>
          <w:lang w:val="ru-RU"/>
        </w:rPr>
        <w:t xml:space="preserve"> файл </w:t>
      </w:r>
      <w:r>
        <w:rPr>
          <w:lang w:val="ru-RU"/>
        </w:rPr>
        <w:t>в</w:t>
      </w:r>
      <w:r w:rsidRPr="00F42722">
        <w:rPr>
          <w:lang w:val="ru-RU"/>
        </w:rPr>
        <w:t xml:space="preserve"> </w:t>
      </w:r>
      <w:r w:rsidRPr="00F42722">
        <w:t>ICONICS</w:t>
      </w:r>
      <w:r>
        <w:rPr>
          <w:lang w:val="ru-RU"/>
        </w:rPr>
        <w:t>.</w:t>
      </w:r>
      <w:r w:rsidR="003C50BD" w:rsidRPr="00F42722">
        <w:rPr>
          <w:lang w:val="ru-RU"/>
        </w:rPr>
        <w:t xml:space="preserve"> </w:t>
      </w:r>
      <w:r w:rsidR="003C50BD" w:rsidRPr="00F42722">
        <w:rPr>
          <w:lang w:val="ru-RU"/>
        </w:rPr>
        <w:br/>
      </w:r>
      <w:r w:rsidRPr="00F42722">
        <w:rPr>
          <w:b/>
          <w:lang w:val="ru-RU"/>
        </w:rPr>
        <w:t>Примечание</w:t>
      </w:r>
      <w:r w:rsidRPr="00F42722">
        <w:rPr>
          <w:lang w:val="ru-RU"/>
        </w:rPr>
        <w:t xml:space="preserve">: При удалении </w:t>
      </w:r>
      <w:r w:rsidRPr="00F42722">
        <w:t>Software</w:t>
      </w:r>
      <w:r w:rsidRPr="00F42722">
        <w:rPr>
          <w:lang w:val="ru-RU"/>
        </w:rPr>
        <w:t xml:space="preserve"> </w:t>
      </w:r>
      <w:r w:rsidRPr="00F42722">
        <w:t>License</w:t>
      </w:r>
      <w:r w:rsidRPr="00F42722">
        <w:rPr>
          <w:lang w:val="ru-RU"/>
        </w:rPr>
        <w:t xml:space="preserve"> </w:t>
      </w:r>
      <w:r w:rsidRPr="00F42722">
        <w:t>Utility</w:t>
      </w:r>
      <w:r w:rsidRPr="00F42722">
        <w:rPr>
          <w:lang w:val="ru-RU"/>
        </w:rPr>
        <w:t xml:space="preserve">, файл </w:t>
      </w:r>
      <w:proofErr w:type="spellStart"/>
      <w:r w:rsidRPr="00F42722">
        <w:t>KillCode</w:t>
      </w:r>
      <w:proofErr w:type="spellEnd"/>
      <w:r w:rsidRPr="00F42722">
        <w:rPr>
          <w:lang w:val="ru-RU"/>
        </w:rPr>
        <w:t xml:space="preserve"> * </w:t>
      </w:r>
      <w:r w:rsidRPr="00F42722">
        <w:t>TXT</w:t>
      </w:r>
      <w:r w:rsidRPr="00F42722">
        <w:rPr>
          <w:lang w:val="ru-RU"/>
        </w:rPr>
        <w:t xml:space="preserve"> будет удален. По этой причине, убедитесь, что вы </w:t>
      </w:r>
      <w:r>
        <w:rPr>
          <w:lang w:val="ru-RU"/>
        </w:rPr>
        <w:t>с</w:t>
      </w:r>
      <w:r w:rsidRPr="00F42722">
        <w:rPr>
          <w:lang w:val="ru-RU"/>
        </w:rPr>
        <w:t>копир</w:t>
      </w:r>
      <w:r>
        <w:rPr>
          <w:lang w:val="ru-RU"/>
        </w:rPr>
        <w:t>овали</w:t>
      </w:r>
      <w:r w:rsidRPr="00F42722">
        <w:rPr>
          <w:lang w:val="ru-RU"/>
        </w:rPr>
        <w:t xml:space="preserve"> </w:t>
      </w:r>
      <w:proofErr w:type="spellStart"/>
      <w:r w:rsidRPr="00F42722">
        <w:t>KillCode</w:t>
      </w:r>
      <w:proofErr w:type="spellEnd"/>
      <w:r w:rsidRPr="00F42722">
        <w:rPr>
          <w:lang w:val="ru-RU"/>
        </w:rPr>
        <w:t xml:space="preserve"> *. </w:t>
      </w:r>
      <w:r w:rsidRPr="00F42722">
        <w:t>TXT</w:t>
      </w:r>
      <w:r w:rsidRPr="00F42722">
        <w:rPr>
          <w:lang w:val="ru-RU"/>
        </w:rPr>
        <w:t xml:space="preserve"> файл в безопасное место или обязательно запомните или распечата</w:t>
      </w:r>
      <w:r>
        <w:rPr>
          <w:lang w:val="ru-RU"/>
        </w:rPr>
        <w:t>йте</w:t>
      </w:r>
      <w:r w:rsidRPr="00F42722">
        <w:rPr>
          <w:lang w:val="ru-RU"/>
        </w:rPr>
        <w:t xml:space="preserve"> его содержание перед удалением </w:t>
      </w:r>
      <w:r w:rsidRPr="00F42722">
        <w:t>Software</w:t>
      </w:r>
      <w:r w:rsidRPr="00F42722">
        <w:rPr>
          <w:lang w:val="ru-RU"/>
        </w:rPr>
        <w:t xml:space="preserve"> </w:t>
      </w:r>
      <w:r w:rsidRPr="00F42722">
        <w:t>License</w:t>
      </w:r>
      <w:r w:rsidRPr="00F42722">
        <w:rPr>
          <w:lang w:val="ru-RU"/>
        </w:rPr>
        <w:t xml:space="preserve"> </w:t>
      </w:r>
      <w:r w:rsidRPr="00F42722">
        <w:t>Utility</w:t>
      </w:r>
      <w:r w:rsidRPr="00F42722">
        <w:rPr>
          <w:lang w:val="ru-RU"/>
        </w:rPr>
        <w:t xml:space="preserve"> на ПК.</w:t>
      </w:r>
      <w:r w:rsidR="003C50BD" w:rsidRPr="00F42722">
        <w:rPr>
          <w:lang w:val="ru-RU"/>
        </w:rPr>
        <w:t xml:space="preserve">   </w:t>
      </w:r>
      <w:r w:rsidR="003C50BD" w:rsidRPr="00654464">
        <w:t>[</w:t>
      </w:r>
      <w:r w:rsidR="003C50BD" w:rsidRPr="00654464">
        <w:rPr>
          <w:b/>
        </w:rPr>
        <w:t>* = Site Key that was killed.</w:t>
      </w:r>
      <w:r w:rsidR="003C50BD" w:rsidRPr="00654464">
        <w:t>]</w:t>
      </w:r>
    </w:p>
    <w:p w:rsidR="003C50BD" w:rsidRDefault="00C032F8" w:rsidP="003C50BD">
      <w:pPr>
        <w:pStyle w:val="21"/>
      </w:pPr>
      <w:bookmarkStart w:id="29" w:name="_Toc330476047"/>
      <w:r>
        <w:rPr>
          <w:lang w:val="ru-RU"/>
        </w:rPr>
        <w:t>Средство Просмотра Лицензии</w:t>
      </w:r>
      <w:bookmarkEnd w:id="29"/>
      <w:r w:rsidR="00FA2ADA">
        <w:fldChar w:fldCharType="begin"/>
      </w:r>
      <w:r w:rsidR="003C50BD">
        <w:instrText xml:space="preserve"> XE "Free Demo Mode Runtime" </w:instrText>
      </w:r>
      <w:r w:rsidR="00FA2ADA">
        <w:fldChar w:fldCharType="end"/>
      </w:r>
    </w:p>
    <w:p w:rsidR="003C50BD" w:rsidRPr="004F3F4F" w:rsidRDefault="00C032F8" w:rsidP="003C50BD">
      <w:pPr>
        <w:pStyle w:val="a2"/>
        <w:rPr>
          <w:lang w:val="ru-RU"/>
        </w:rPr>
      </w:pPr>
      <w:r w:rsidRPr="00C032F8">
        <w:rPr>
          <w:lang w:val="ru-RU"/>
        </w:rPr>
        <w:t xml:space="preserve">При покупке лицензий, лицензии измеряется </w:t>
      </w:r>
      <w:r>
        <w:rPr>
          <w:lang w:val="ru-RU"/>
        </w:rPr>
        <w:t xml:space="preserve">по </w:t>
      </w:r>
      <w:r w:rsidRPr="00C032F8">
        <w:rPr>
          <w:lang w:val="ru-RU"/>
        </w:rPr>
        <w:t>точк</w:t>
      </w:r>
      <w:r>
        <w:rPr>
          <w:lang w:val="ru-RU"/>
        </w:rPr>
        <w:t>ам</w:t>
      </w:r>
      <w:r w:rsidRPr="00C032F8">
        <w:rPr>
          <w:lang w:val="ru-RU"/>
        </w:rPr>
        <w:t>, котор</w:t>
      </w:r>
      <w:r>
        <w:rPr>
          <w:lang w:val="ru-RU"/>
        </w:rPr>
        <w:t>ые</w:t>
      </w:r>
      <w:r w:rsidRPr="00C032F8">
        <w:rPr>
          <w:lang w:val="ru-RU"/>
        </w:rPr>
        <w:t xml:space="preserve"> определя</w:t>
      </w:r>
      <w:r>
        <w:rPr>
          <w:lang w:val="ru-RU"/>
        </w:rPr>
        <w:t>ют</w:t>
      </w:r>
      <w:r w:rsidRPr="00C032F8">
        <w:rPr>
          <w:lang w:val="ru-RU"/>
        </w:rPr>
        <w:t xml:space="preserve"> количество тегов </w:t>
      </w:r>
      <w:r w:rsidRPr="00C032F8">
        <w:t>OPC</w:t>
      </w:r>
      <w:r w:rsidRPr="00C032F8">
        <w:rPr>
          <w:lang w:val="ru-RU"/>
        </w:rPr>
        <w:t>, которые можно использовать в вашем приложении. Одна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точка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используется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для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большинства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приложений</w:t>
      </w:r>
      <w:r w:rsidRPr="004F3F4F">
        <w:rPr>
          <w:lang w:val="ru-RU"/>
        </w:rPr>
        <w:t xml:space="preserve"> </w:t>
      </w:r>
      <w:r w:rsidRPr="00C032F8">
        <w:t>GENESIS</w:t>
      </w:r>
      <w:r w:rsidRPr="004F3F4F">
        <w:rPr>
          <w:lang w:val="ru-RU"/>
        </w:rPr>
        <w:t xml:space="preserve">64. </w:t>
      </w:r>
      <w:r w:rsidRPr="00C032F8">
        <w:rPr>
          <w:lang w:val="ru-RU"/>
        </w:rPr>
        <w:t>Есть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два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различных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режима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использования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тегов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для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расче</w:t>
      </w:r>
      <w:r>
        <w:rPr>
          <w:lang w:val="ru-RU"/>
        </w:rPr>
        <w:t>та</w:t>
      </w:r>
      <w:r w:rsidRPr="004F3F4F">
        <w:rPr>
          <w:lang w:val="ru-RU"/>
        </w:rPr>
        <w:t xml:space="preserve"> </w:t>
      </w:r>
      <w:r w:rsidRPr="00C032F8">
        <w:rPr>
          <w:lang w:val="ru-RU"/>
        </w:rPr>
        <w:t>точ</w:t>
      </w:r>
      <w:r>
        <w:rPr>
          <w:lang w:val="ru-RU"/>
        </w:rPr>
        <w:t>ек</w:t>
      </w:r>
      <w:r w:rsidRPr="004F3F4F">
        <w:rPr>
          <w:lang w:val="ru-RU"/>
        </w:rPr>
        <w:t>:</w:t>
      </w:r>
    </w:p>
    <w:p w:rsidR="003C50BD" w:rsidRPr="004F3F4F" w:rsidRDefault="00C032F8" w:rsidP="00C032F8">
      <w:pPr>
        <w:pStyle w:val="a2"/>
        <w:numPr>
          <w:ilvl w:val="0"/>
          <w:numId w:val="21"/>
        </w:numPr>
        <w:rPr>
          <w:spacing w:val="-6"/>
          <w:lang w:val="ru-RU"/>
        </w:rPr>
      </w:pPr>
      <w:r>
        <w:rPr>
          <w:spacing w:val="-6"/>
          <w:lang w:val="ru-RU"/>
        </w:rPr>
        <w:t xml:space="preserve">В </w:t>
      </w:r>
      <w:r w:rsidRPr="00C032F8">
        <w:rPr>
          <w:spacing w:val="-6"/>
          <w:lang w:val="ru-RU"/>
        </w:rPr>
        <w:t>режиме</w:t>
      </w:r>
      <w:proofErr w:type="gramStart"/>
      <w:r w:rsidRPr="00C032F8">
        <w:rPr>
          <w:spacing w:val="-6"/>
          <w:lang w:val="ru-RU"/>
        </w:rPr>
        <w:t xml:space="preserve"> П</w:t>
      </w:r>
      <w:proofErr w:type="gramEnd"/>
      <w:r w:rsidRPr="00C032F8">
        <w:rPr>
          <w:spacing w:val="-6"/>
          <w:lang w:val="ru-RU"/>
        </w:rPr>
        <w:t>о требованию.</w:t>
      </w:r>
      <w:r>
        <w:rPr>
          <w:spacing w:val="-6"/>
          <w:lang w:val="ru-RU"/>
        </w:rPr>
        <w:t xml:space="preserve"> </w:t>
      </w:r>
      <w:r w:rsidRPr="00C032F8">
        <w:rPr>
          <w:spacing w:val="-6"/>
          <w:lang w:val="ru-RU"/>
        </w:rPr>
        <w:t xml:space="preserve">Система динамически </w:t>
      </w:r>
      <w:r>
        <w:rPr>
          <w:spacing w:val="-6"/>
          <w:lang w:val="ru-RU"/>
        </w:rPr>
        <w:t>использует</w:t>
      </w:r>
      <w:r w:rsidRPr="00C032F8">
        <w:rPr>
          <w:spacing w:val="-6"/>
          <w:lang w:val="ru-RU"/>
        </w:rPr>
        <w:t xml:space="preserve"> лицензированны</w:t>
      </w:r>
      <w:r>
        <w:rPr>
          <w:spacing w:val="-6"/>
          <w:lang w:val="ru-RU"/>
        </w:rPr>
        <w:t>е точ</w:t>
      </w:r>
      <w:r w:rsidRPr="00C032F8">
        <w:rPr>
          <w:spacing w:val="-6"/>
          <w:lang w:val="ru-RU"/>
        </w:rPr>
        <w:t>к</w:t>
      </w:r>
      <w:r>
        <w:rPr>
          <w:spacing w:val="-6"/>
          <w:lang w:val="ru-RU"/>
        </w:rPr>
        <w:t>и</w:t>
      </w:r>
      <w:r w:rsidRPr="00C032F8">
        <w:rPr>
          <w:spacing w:val="-6"/>
          <w:lang w:val="ru-RU"/>
        </w:rPr>
        <w:t>, а затем повтор</w:t>
      </w:r>
      <w:r>
        <w:rPr>
          <w:spacing w:val="-6"/>
          <w:lang w:val="ru-RU"/>
        </w:rPr>
        <w:t>н</w:t>
      </w:r>
      <w:r w:rsidRPr="00C032F8">
        <w:rPr>
          <w:spacing w:val="-6"/>
          <w:lang w:val="ru-RU"/>
        </w:rPr>
        <w:t>о точки по мере необходимости.</w:t>
      </w:r>
      <w:r>
        <w:rPr>
          <w:spacing w:val="-6"/>
          <w:lang w:val="ru-RU"/>
        </w:rPr>
        <w:t xml:space="preserve"> </w:t>
      </w:r>
      <w:r w:rsidRPr="00C032F8">
        <w:rPr>
          <w:spacing w:val="-6"/>
          <w:lang w:val="ru-RU"/>
        </w:rPr>
        <w:t xml:space="preserve">Количество в любой </w:t>
      </w:r>
      <w:r w:rsidRPr="00C032F8">
        <w:rPr>
          <w:spacing w:val="-6"/>
          <w:lang w:val="ru-RU"/>
        </w:rPr>
        <w:lastRenderedPageBreak/>
        <w:t>инстанции включает только активные точки в использовании.</w:t>
      </w:r>
    </w:p>
    <w:p w:rsidR="003C50BD" w:rsidRPr="00DD4E61" w:rsidRDefault="008050B6" w:rsidP="008050B6">
      <w:pPr>
        <w:pStyle w:val="a2"/>
        <w:numPr>
          <w:ilvl w:val="0"/>
          <w:numId w:val="21"/>
        </w:numPr>
      </w:pPr>
      <w:r>
        <w:rPr>
          <w:lang w:val="ru-RU"/>
        </w:rPr>
        <w:t>Режим</w:t>
      </w:r>
      <w:r w:rsidRPr="008050B6">
        <w:rPr>
          <w:lang w:val="ru-RU"/>
        </w:rPr>
        <w:t xml:space="preserve"> Настройк</w:t>
      </w:r>
      <w:r>
        <w:rPr>
          <w:lang w:val="ru-RU"/>
        </w:rPr>
        <w:t>и</w:t>
      </w:r>
      <w:r w:rsidRPr="008050B6">
        <w:rPr>
          <w:lang w:val="ru-RU"/>
        </w:rPr>
        <w:t xml:space="preserve">. Система, в которой все точки </w:t>
      </w:r>
      <w:r w:rsidR="002026C3">
        <w:rPr>
          <w:lang w:val="ru-RU"/>
        </w:rPr>
        <w:t>конфигурируются статически и централизованно</w:t>
      </w:r>
      <w:r w:rsidRPr="008050B6">
        <w:rPr>
          <w:lang w:val="ru-RU"/>
        </w:rPr>
        <w:t>, внутри Единого менеджер</w:t>
      </w:r>
      <w:r w:rsidR="002026C3">
        <w:rPr>
          <w:lang w:val="ru-RU"/>
        </w:rPr>
        <w:t>а</w:t>
      </w:r>
      <w:r w:rsidRPr="008050B6">
        <w:rPr>
          <w:lang w:val="ru-RU"/>
        </w:rPr>
        <w:t xml:space="preserve"> данных</w:t>
      </w:r>
      <w:r w:rsidR="002026C3">
        <w:rPr>
          <w:lang w:val="ru-RU"/>
        </w:rPr>
        <w:t xml:space="preserve"> (</w:t>
      </w:r>
      <w:r w:rsidR="002026C3" w:rsidRPr="00DD4E61">
        <w:t>Unified</w:t>
      </w:r>
      <w:r w:rsidR="002026C3" w:rsidRPr="002026C3">
        <w:rPr>
          <w:lang w:val="ru-RU"/>
        </w:rPr>
        <w:t xml:space="preserve"> </w:t>
      </w:r>
      <w:r w:rsidR="002026C3" w:rsidRPr="00DD4E61">
        <w:t>Data</w:t>
      </w:r>
      <w:r w:rsidR="002026C3" w:rsidRPr="002026C3">
        <w:rPr>
          <w:lang w:val="ru-RU"/>
        </w:rPr>
        <w:t xml:space="preserve"> </w:t>
      </w:r>
      <w:r w:rsidR="002026C3" w:rsidRPr="00DD4E61">
        <w:t>Manager</w:t>
      </w:r>
      <w:r w:rsidR="002026C3">
        <w:rPr>
          <w:lang w:val="ru-RU"/>
        </w:rPr>
        <w:t>)</w:t>
      </w:r>
      <w:r w:rsidRPr="008050B6">
        <w:rPr>
          <w:lang w:val="ru-RU"/>
        </w:rPr>
        <w:t xml:space="preserve">. </w:t>
      </w:r>
      <w:r w:rsidRPr="002026C3">
        <w:rPr>
          <w:lang w:val="ru-RU"/>
        </w:rPr>
        <w:t>Все сконфигурированные точки засчитывается в</w:t>
      </w:r>
      <w:r w:rsidR="002026C3">
        <w:rPr>
          <w:lang w:val="ru-RU"/>
        </w:rPr>
        <w:t>место подсчета по точкам.</w:t>
      </w:r>
    </w:p>
    <w:p w:rsidR="003C50BD" w:rsidRPr="002026C3" w:rsidRDefault="002026C3" w:rsidP="003C50BD">
      <w:pPr>
        <w:pStyle w:val="a2"/>
        <w:rPr>
          <w:lang w:val="ru-RU"/>
        </w:rPr>
      </w:pPr>
      <w:r w:rsidRPr="002026C3">
        <w:rPr>
          <w:lang w:val="ru-RU"/>
        </w:rPr>
        <w:t>Эти два типа режима не являются взаимозаменяемыми</w:t>
      </w:r>
      <w:r>
        <w:rPr>
          <w:lang w:val="ru-RU"/>
        </w:rPr>
        <w:t>,</w:t>
      </w:r>
      <w:r w:rsidRPr="002026C3">
        <w:rPr>
          <w:lang w:val="ru-RU"/>
        </w:rPr>
        <w:t xml:space="preserve"> и вам придется приобрести новую лицензию </w:t>
      </w:r>
      <w:r>
        <w:rPr>
          <w:lang w:val="ru-RU"/>
        </w:rPr>
        <w:t xml:space="preserve">и </w:t>
      </w:r>
      <w:r w:rsidRPr="002026C3">
        <w:rPr>
          <w:lang w:val="ru-RU"/>
        </w:rPr>
        <w:t>обновить существующий статус лицензии.</w:t>
      </w:r>
    </w:p>
    <w:p w:rsidR="003C50BD" w:rsidRPr="002026C3" w:rsidRDefault="002026C3" w:rsidP="003C50BD">
      <w:pPr>
        <w:pStyle w:val="a2"/>
        <w:rPr>
          <w:lang w:val="ru-RU"/>
        </w:rPr>
      </w:pPr>
      <w:r w:rsidRPr="002026C3">
        <w:rPr>
          <w:lang w:val="ru-RU"/>
        </w:rPr>
        <w:t xml:space="preserve">В любое время вы можете использовать </w:t>
      </w:r>
      <w:r>
        <w:rPr>
          <w:lang w:val="ru-RU"/>
        </w:rPr>
        <w:t xml:space="preserve">Средство </w:t>
      </w:r>
      <w:r w:rsidRPr="002026C3">
        <w:rPr>
          <w:lang w:val="ru-RU"/>
        </w:rPr>
        <w:t>просмотра Лицензии</w:t>
      </w:r>
      <w:r>
        <w:rPr>
          <w:lang w:val="ru-RU"/>
        </w:rPr>
        <w:t xml:space="preserve"> для</w:t>
      </w:r>
      <w:r w:rsidRPr="002026C3">
        <w:rPr>
          <w:lang w:val="ru-RU"/>
        </w:rPr>
        <w:t xml:space="preserve"> </w:t>
      </w:r>
      <w:r>
        <w:rPr>
          <w:lang w:val="ru-RU"/>
        </w:rPr>
        <w:t xml:space="preserve">того чтобы узнать </w:t>
      </w:r>
      <w:r w:rsidRPr="002026C3">
        <w:rPr>
          <w:lang w:val="ru-RU"/>
        </w:rPr>
        <w:t>статус лицензи</w:t>
      </w:r>
      <w:r>
        <w:rPr>
          <w:lang w:val="ru-RU"/>
        </w:rPr>
        <w:t>й</w:t>
      </w:r>
      <w:r w:rsidRPr="002026C3">
        <w:rPr>
          <w:lang w:val="ru-RU"/>
        </w:rPr>
        <w:t xml:space="preserve"> продуктов </w:t>
      </w:r>
      <w:r w:rsidRPr="002026C3">
        <w:t>ICONICS</w:t>
      </w:r>
      <w:r w:rsidRPr="002026C3">
        <w:rPr>
          <w:lang w:val="ru-RU"/>
        </w:rPr>
        <w:t xml:space="preserve"> установлен</w:t>
      </w:r>
      <w:r>
        <w:rPr>
          <w:lang w:val="ru-RU"/>
        </w:rPr>
        <w:t>ных</w:t>
      </w:r>
      <w:r w:rsidRPr="002026C3">
        <w:rPr>
          <w:lang w:val="ru-RU"/>
        </w:rPr>
        <w:t xml:space="preserve"> ​​на этом компьютере. Вы можете получить доступ к </w:t>
      </w:r>
      <w:r>
        <w:rPr>
          <w:lang w:val="ru-RU"/>
        </w:rPr>
        <w:t xml:space="preserve">Средству </w:t>
      </w:r>
      <w:r w:rsidRPr="002026C3">
        <w:rPr>
          <w:lang w:val="ru-RU"/>
        </w:rPr>
        <w:t>просмотра Лицензии</w:t>
      </w:r>
      <w:r>
        <w:rPr>
          <w:lang w:val="ru-RU"/>
        </w:rPr>
        <w:t xml:space="preserve"> любы</w:t>
      </w:r>
      <w:r w:rsidRPr="002026C3">
        <w:rPr>
          <w:lang w:val="ru-RU"/>
        </w:rPr>
        <w:t>м из следующих способов:</w:t>
      </w:r>
    </w:p>
    <w:p w:rsidR="003C50BD" w:rsidRDefault="002026C3" w:rsidP="002026C3">
      <w:pPr>
        <w:pStyle w:val="a2"/>
        <w:numPr>
          <w:ilvl w:val="0"/>
          <w:numId w:val="22"/>
        </w:numPr>
      </w:pPr>
      <w:r w:rsidRPr="002026C3">
        <w:t xml:space="preserve">С </w:t>
      </w:r>
      <w:r>
        <w:rPr>
          <w:lang w:val="ru-RU"/>
        </w:rPr>
        <w:t>рабочего</w:t>
      </w:r>
      <w:r w:rsidRPr="002026C3">
        <w:t xml:space="preserve"> </w:t>
      </w:r>
      <w:proofErr w:type="spellStart"/>
      <w:r w:rsidRPr="002026C3">
        <w:t>стола</w:t>
      </w:r>
      <w:proofErr w:type="spellEnd"/>
      <w:r w:rsidRPr="002026C3">
        <w:t xml:space="preserve"> Windows: </w:t>
      </w:r>
      <w:proofErr w:type="spellStart"/>
      <w:r w:rsidRPr="002026C3">
        <w:t>нажмите</w:t>
      </w:r>
      <w:proofErr w:type="spellEnd"/>
      <w:r w:rsidR="003C50BD">
        <w:t xml:space="preserve">: </w:t>
      </w:r>
      <w:r w:rsidR="003C50BD">
        <w:rPr>
          <w:b/>
          <w:bCs/>
        </w:rPr>
        <w:t>Start</w:t>
      </w:r>
      <w:r w:rsidR="003C50BD">
        <w:t xml:space="preserve"> &gt; </w:t>
      </w:r>
      <w:r w:rsidR="003C50BD" w:rsidRPr="007F3B70">
        <w:rPr>
          <w:b/>
        </w:rPr>
        <w:t xml:space="preserve">All </w:t>
      </w:r>
      <w:r w:rsidR="003C50BD">
        <w:rPr>
          <w:b/>
          <w:bCs/>
        </w:rPr>
        <w:t>Programs</w:t>
      </w:r>
      <w:r w:rsidR="003C50BD">
        <w:t xml:space="preserve"> &gt; </w:t>
      </w:r>
      <w:r w:rsidR="003C50BD">
        <w:rPr>
          <w:b/>
          <w:bCs/>
        </w:rPr>
        <w:t>ICONICS Licensing</w:t>
      </w:r>
      <w:r w:rsidR="003C50BD">
        <w:t xml:space="preserve"> &gt; </w:t>
      </w:r>
      <w:r w:rsidR="003C50BD">
        <w:rPr>
          <w:b/>
          <w:bCs/>
        </w:rPr>
        <w:t>ICONICS .NET Licensing</w:t>
      </w:r>
      <w:r w:rsidR="003C50BD">
        <w:t xml:space="preserve"> </w:t>
      </w:r>
      <w:r w:rsidR="003C50BD">
        <w:rPr>
          <w:b/>
        </w:rPr>
        <w:t xml:space="preserve">&gt; </w:t>
      </w:r>
      <w:r w:rsidR="003C50BD">
        <w:rPr>
          <w:b/>
          <w:bCs/>
        </w:rPr>
        <w:t>License Viewer</w:t>
      </w:r>
      <w:r w:rsidR="003C50BD">
        <w:t>.</w:t>
      </w:r>
    </w:p>
    <w:p w:rsidR="003C50BD" w:rsidRDefault="002026C3" w:rsidP="002026C3">
      <w:pPr>
        <w:pStyle w:val="a2"/>
        <w:numPr>
          <w:ilvl w:val="0"/>
          <w:numId w:val="22"/>
        </w:numPr>
      </w:pPr>
      <w:r>
        <w:rPr>
          <w:lang w:val="ru-RU"/>
        </w:rPr>
        <w:t>Из</w:t>
      </w:r>
      <w:r w:rsidR="003C50BD" w:rsidRPr="002026C3">
        <w:rPr>
          <w:lang w:val="ru-RU"/>
        </w:rPr>
        <w:t xml:space="preserve"> </w:t>
      </w:r>
      <w:r w:rsidR="003C50BD">
        <w:t>Workbench</w:t>
      </w:r>
      <w:r w:rsidR="003C50BD" w:rsidRPr="002026C3">
        <w:rPr>
          <w:lang w:val="ru-RU"/>
        </w:rPr>
        <w:t xml:space="preserve">: </w:t>
      </w:r>
      <w:r w:rsidRPr="002026C3">
        <w:rPr>
          <w:lang w:val="ru-RU"/>
        </w:rPr>
        <w:t xml:space="preserve">с ленты </w:t>
      </w:r>
      <w:r w:rsidRPr="002026C3">
        <w:rPr>
          <w:b/>
          <w:lang w:val="ru-RU"/>
        </w:rPr>
        <w:t>Инструментов</w:t>
      </w:r>
      <w:r>
        <w:rPr>
          <w:lang w:val="ru-RU"/>
        </w:rPr>
        <w:t xml:space="preserve"> нажмите кнопку </w:t>
      </w:r>
      <w:r w:rsidRPr="002026C3">
        <w:rPr>
          <w:b/>
          <w:lang w:val="ru-RU"/>
        </w:rPr>
        <w:t>Лицензирование</w:t>
      </w:r>
      <w:r w:rsidRPr="002026C3">
        <w:rPr>
          <w:lang w:val="ru-RU"/>
        </w:rPr>
        <w:t xml:space="preserve">. Или из меню </w:t>
      </w:r>
      <w:r w:rsidRPr="002026C3">
        <w:rPr>
          <w:b/>
          <w:lang w:val="ru-RU"/>
        </w:rPr>
        <w:t>Файл</w:t>
      </w:r>
      <w:r w:rsidRPr="002026C3">
        <w:rPr>
          <w:lang w:val="ru-RU"/>
        </w:rPr>
        <w:t xml:space="preserve"> </w:t>
      </w:r>
      <w:r w:rsidR="00E42042">
        <w:rPr>
          <w:lang w:val="ru-RU"/>
        </w:rPr>
        <w:t xml:space="preserve">выберите пункт Сервис, а затем </w:t>
      </w:r>
      <w:r w:rsidR="00E42042" w:rsidRPr="00E42042">
        <w:rPr>
          <w:b/>
          <w:lang w:val="ru-RU"/>
        </w:rPr>
        <w:t>Л</w:t>
      </w:r>
      <w:r w:rsidRPr="00E42042">
        <w:rPr>
          <w:b/>
          <w:lang w:val="ru-RU"/>
        </w:rPr>
        <w:t>ицензировани</w:t>
      </w:r>
      <w:r w:rsidR="00E42042" w:rsidRPr="00E42042">
        <w:rPr>
          <w:b/>
          <w:lang w:val="ru-RU"/>
        </w:rPr>
        <w:t>е</w:t>
      </w:r>
      <w:r w:rsidRPr="002026C3">
        <w:rPr>
          <w:lang w:val="ru-RU"/>
        </w:rPr>
        <w:t>.</w:t>
      </w:r>
      <w:r>
        <w:rPr>
          <w:lang w:val="ru-RU"/>
        </w:rPr>
        <w:t xml:space="preserve"> </w:t>
      </w:r>
      <w:r w:rsidR="00E42042">
        <w:rPr>
          <w:lang w:val="ru-RU"/>
        </w:rPr>
        <w:t xml:space="preserve">Средство </w:t>
      </w:r>
      <w:r w:rsidR="00E42042" w:rsidRPr="002026C3">
        <w:rPr>
          <w:lang w:val="ru-RU"/>
        </w:rPr>
        <w:t xml:space="preserve">просмотра Лицензии </w:t>
      </w:r>
      <w:r w:rsidR="00E42042">
        <w:rPr>
          <w:lang w:val="ru-RU"/>
        </w:rPr>
        <w:t>покажет следующее:</w:t>
      </w:r>
    </w:p>
    <w:p w:rsidR="003C50BD" w:rsidRDefault="00017196" w:rsidP="003C50BD">
      <w:pPr>
        <w:pStyle w:val="a2"/>
        <w:jc w:val="center"/>
      </w:pPr>
      <w:r>
        <w:rPr>
          <w:noProof/>
          <w:lang w:val="ru-RU" w:eastAsia="ru-RU"/>
        </w:rPr>
        <w:drawing>
          <wp:inline distT="0" distB="0" distL="0" distR="0" wp14:anchorId="6022E9F0" wp14:editId="36759127">
            <wp:extent cx="1565275" cy="1602105"/>
            <wp:effectExtent l="19050" t="0" r="0" b="0"/>
            <wp:docPr id="34" name="Рисунок 34" descr="Workbench Licens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Workbench Licensi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30972" t="189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6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3868A8" w:rsidRDefault="003868A8" w:rsidP="003C50BD">
      <w:pPr>
        <w:pStyle w:val="a2"/>
        <w:rPr>
          <w:lang w:val="ru-RU"/>
        </w:rPr>
      </w:pPr>
      <w:r w:rsidRPr="003868A8">
        <w:rPr>
          <w:lang w:val="ru-RU"/>
        </w:rPr>
        <w:t>Вкладка, которая отображает</w:t>
      </w:r>
      <w:r>
        <w:rPr>
          <w:lang w:val="ru-RU"/>
        </w:rPr>
        <w:t>ся</w:t>
      </w:r>
      <w:r w:rsidRPr="003868A8">
        <w:rPr>
          <w:lang w:val="ru-RU"/>
        </w:rPr>
        <w:t xml:space="preserve"> изначально </w:t>
      </w:r>
      <w:r>
        <w:rPr>
          <w:lang w:val="ru-RU"/>
        </w:rPr>
        <w:t xml:space="preserve">- </w:t>
      </w:r>
      <w:r w:rsidRPr="003868A8">
        <w:rPr>
          <w:lang w:val="ru-RU"/>
        </w:rPr>
        <w:t>вкладк</w:t>
      </w:r>
      <w:r>
        <w:rPr>
          <w:lang w:val="ru-RU"/>
        </w:rPr>
        <w:t>а</w:t>
      </w:r>
      <w:r w:rsidRPr="003868A8">
        <w:rPr>
          <w:lang w:val="ru-RU"/>
        </w:rPr>
        <w:t xml:space="preserve"> </w:t>
      </w:r>
      <w:r w:rsidRPr="003868A8">
        <w:rPr>
          <w:b/>
          <w:lang w:val="ru-RU"/>
        </w:rPr>
        <w:t>Обзор</w:t>
      </w:r>
      <w:r w:rsidRPr="003868A8">
        <w:rPr>
          <w:lang w:val="ru-RU"/>
        </w:rPr>
        <w:t xml:space="preserve">, где вы можете увидеть общую информацию о лицензии для сервера, </w:t>
      </w:r>
      <w:r>
        <w:rPr>
          <w:lang w:val="ru-RU"/>
        </w:rPr>
        <w:t xml:space="preserve">на который </w:t>
      </w:r>
      <w:r w:rsidRPr="003868A8">
        <w:rPr>
          <w:lang w:val="ru-RU"/>
        </w:rPr>
        <w:t>указывает узел.</w:t>
      </w:r>
      <w:r w:rsidR="003C50BD" w:rsidRPr="003868A8">
        <w:rPr>
          <w:lang w:val="ru-RU"/>
        </w:rPr>
        <w:t xml:space="preserve"> </w:t>
      </w:r>
      <w:r w:rsidRPr="003868A8">
        <w:rPr>
          <w:lang w:val="ru-RU"/>
        </w:rPr>
        <w:t>Вы можете просмотреть лицензио</w:t>
      </w:r>
      <w:r>
        <w:rPr>
          <w:lang w:val="ru-RU"/>
        </w:rPr>
        <w:t>нную</w:t>
      </w:r>
      <w:r w:rsidRPr="003868A8">
        <w:rPr>
          <w:lang w:val="ru-RU"/>
        </w:rPr>
        <w:t xml:space="preserve"> информацию о </w:t>
      </w:r>
      <w:r>
        <w:rPr>
          <w:lang w:val="ru-RU"/>
        </w:rPr>
        <w:lastRenderedPageBreak/>
        <w:t>функциях продуктов</w:t>
      </w:r>
      <w:r w:rsidR="003C50BD" w:rsidRPr="003868A8">
        <w:rPr>
          <w:lang w:val="ru-RU"/>
        </w:rPr>
        <w:t xml:space="preserve"> </w:t>
      </w:r>
      <w:r w:rsidR="003C50BD">
        <w:rPr>
          <w:b/>
          <w:bCs/>
        </w:rPr>
        <w:t>GENESIS</w:t>
      </w:r>
      <w:r w:rsidR="003C50BD" w:rsidRPr="003868A8">
        <w:rPr>
          <w:b/>
          <w:bCs/>
          <w:lang w:val="ru-RU"/>
        </w:rPr>
        <w:t xml:space="preserve">64, </w:t>
      </w:r>
      <w:proofErr w:type="spellStart"/>
      <w:r w:rsidR="003C50BD">
        <w:rPr>
          <w:b/>
          <w:bCs/>
        </w:rPr>
        <w:t>AnalytiX</w:t>
      </w:r>
      <w:proofErr w:type="spellEnd"/>
      <w:r w:rsidR="003C50BD" w:rsidRPr="003868A8">
        <w:rPr>
          <w:b/>
          <w:bCs/>
          <w:lang w:val="ru-RU"/>
        </w:rPr>
        <w:t xml:space="preserve">, </w:t>
      </w:r>
      <w:r w:rsidR="003C50BD" w:rsidRPr="00E6195D">
        <w:rPr>
          <w:b/>
        </w:rPr>
        <w:t>Data</w:t>
      </w:r>
      <w:r w:rsidR="003C50BD" w:rsidRPr="003868A8">
        <w:rPr>
          <w:b/>
          <w:lang w:val="ru-RU"/>
        </w:rPr>
        <w:t xml:space="preserve"> </w:t>
      </w:r>
      <w:r w:rsidR="003C50BD" w:rsidRPr="00E6195D">
        <w:rPr>
          <w:b/>
        </w:rPr>
        <w:t>Connectors</w:t>
      </w:r>
      <w:r w:rsidR="003C50BD" w:rsidRPr="003868A8">
        <w:rPr>
          <w:lang w:val="ru-RU"/>
        </w:rPr>
        <w:t xml:space="preserve">, </w:t>
      </w:r>
      <w:proofErr w:type="spellStart"/>
      <w:r w:rsidR="003C50BD">
        <w:rPr>
          <w:b/>
          <w:bCs/>
        </w:rPr>
        <w:t>BizViz</w:t>
      </w:r>
      <w:proofErr w:type="spellEnd"/>
      <w:r w:rsidR="003C50BD" w:rsidRPr="003868A8">
        <w:rPr>
          <w:lang w:val="ru-RU"/>
        </w:rPr>
        <w:t xml:space="preserve">, </w:t>
      </w:r>
      <w:r w:rsidRPr="003868A8">
        <w:rPr>
          <w:lang w:val="ru-RU"/>
        </w:rPr>
        <w:t xml:space="preserve">и </w:t>
      </w:r>
      <w:proofErr w:type="spellStart"/>
      <w:r>
        <w:rPr>
          <w:b/>
          <w:bCs/>
        </w:rPr>
        <w:t>AlarmWorX</w:t>
      </w:r>
      <w:proofErr w:type="spellEnd"/>
      <w:r w:rsidRPr="003868A8">
        <w:rPr>
          <w:b/>
          <w:bCs/>
          <w:lang w:val="ru-RU"/>
        </w:rPr>
        <w:t xml:space="preserve"> </w:t>
      </w:r>
      <w:r>
        <w:rPr>
          <w:b/>
          <w:bCs/>
        </w:rPr>
        <w:t>Multimedia</w:t>
      </w:r>
      <w:r w:rsidRPr="003868A8">
        <w:rPr>
          <w:lang w:val="ru-RU"/>
        </w:rPr>
        <w:t xml:space="preserve"> с помощью </w:t>
      </w:r>
      <w:r>
        <w:rPr>
          <w:lang w:val="ru-RU"/>
        </w:rPr>
        <w:t xml:space="preserve">соответствующей </w:t>
      </w:r>
      <w:r w:rsidRPr="003868A8">
        <w:rPr>
          <w:lang w:val="ru-RU"/>
        </w:rPr>
        <w:t xml:space="preserve">вкладки для этих продуктов. Чтобы найти узлы, где индивидуальные </w:t>
      </w:r>
      <w:r>
        <w:rPr>
          <w:lang w:val="ru-RU"/>
        </w:rPr>
        <w:t>функции</w:t>
      </w:r>
      <w:r w:rsidRPr="003868A8">
        <w:rPr>
          <w:lang w:val="ru-RU"/>
        </w:rPr>
        <w:t xml:space="preserve"> продукта потребляют лицензии сервера, используйте вкладку </w:t>
      </w:r>
      <w:r w:rsidRPr="003868A8">
        <w:rPr>
          <w:b/>
          <w:lang w:val="ru-RU"/>
        </w:rPr>
        <w:t>Диагностика</w:t>
      </w:r>
      <w:r w:rsidR="003C50BD" w:rsidRPr="003868A8">
        <w:rPr>
          <w:lang w:val="ru-RU"/>
        </w:rPr>
        <w:t>.</w:t>
      </w:r>
    </w:p>
    <w:p w:rsidR="003C50BD" w:rsidRDefault="003C50BD" w:rsidP="000D2959">
      <w:pPr>
        <w:pStyle w:val="21"/>
      </w:pPr>
      <w:bookmarkStart w:id="30" w:name="_Toc330476048"/>
      <w:r>
        <w:t xml:space="preserve">Web </w:t>
      </w:r>
      <w:bookmarkEnd w:id="30"/>
      <w:proofErr w:type="spellStart"/>
      <w:r w:rsidR="000D2959" w:rsidRPr="000D2959">
        <w:t>Лицензирование</w:t>
      </w:r>
      <w:proofErr w:type="spellEnd"/>
    </w:p>
    <w:p w:rsidR="003C50BD" w:rsidRPr="000D2959" w:rsidRDefault="000D2959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0D2959">
        <w:rPr>
          <w:rFonts w:cs="Arial"/>
          <w:szCs w:val="16"/>
          <w:lang w:val="ru-RU"/>
        </w:rPr>
        <w:t xml:space="preserve">Вы можете использовать веб утилита лицензирования </w:t>
      </w:r>
      <w:r w:rsidRPr="000D2959">
        <w:rPr>
          <w:rFonts w:cs="Arial"/>
          <w:szCs w:val="16"/>
        </w:rPr>
        <w:t>ICONICS</w:t>
      </w:r>
      <w:r w:rsidRPr="000D2959">
        <w:rPr>
          <w:rFonts w:cs="Arial"/>
          <w:szCs w:val="16"/>
          <w:lang w:val="ru-RU"/>
        </w:rPr>
        <w:t xml:space="preserve"> для генерации новой лицензии, у</w:t>
      </w:r>
      <w:r>
        <w:rPr>
          <w:rFonts w:cs="Arial"/>
          <w:szCs w:val="16"/>
          <w:lang w:val="ru-RU"/>
        </w:rPr>
        <w:t>даления</w:t>
      </w:r>
      <w:r w:rsidRPr="000D2959">
        <w:rPr>
          <w:rFonts w:cs="Arial"/>
          <w:szCs w:val="16"/>
          <w:lang w:val="ru-RU"/>
        </w:rPr>
        <w:t xml:space="preserve"> лицензии и пере</w:t>
      </w:r>
      <w:r>
        <w:rPr>
          <w:rFonts w:cs="Arial"/>
          <w:szCs w:val="16"/>
          <w:lang w:val="ru-RU"/>
        </w:rPr>
        <w:t>носа</w:t>
      </w:r>
      <w:r w:rsidRPr="000D2959">
        <w:rPr>
          <w:rFonts w:cs="Arial"/>
          <w:szCs w:val="16"/>
          <w:lang w:val="ru-RU"/>
        </w:rPr>
        <w:t xml:space="preserve"> лицензии. Новая функция </w:t>
      </w:r>
      <w:r w:rsidRPr="000D2959">
        <w:rPr>
          <w:rFonts w:cs="Arial"/>
          <w:szCs w:val="16"/>
        </w:rPr>
        <w:t>Web</w:t>
      </w:r>
      <w:r w:rsidRPr="000D2959">
        <w:rPr>
          <w:rFonts w:cs="Arial"/>
          <w:szCs w:val="16"/>
          <w:lang w:val="ru-RU"/>
        </w:rPr>
        <w:t xml:space="preserve"> утилиты лицензирования </w:t>
      </w:r>
      <w:r w:rsidRPr="000D2959">
        <w:rPr>
          <w:rFonts w:cs="Arial"/>
          <w:szCs w:val="16"/>
        </w:rPr>
        <w:t>ICONICS</w:t>
      </w:r>
      <w:r w:rsidRPr="000D2959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предназначена</w:t>
      </w:r>
      <w:r w:rsidRPr="000D2959">
        <w:rPr>
          <w:rFonts w:cs="Arial"/>
          <w:szCs w:val="16"/>
          <w:lang w:val="ru-RU"/>
        </w:rPr>
        <w:t xml:space="preserve"> для обновления лицензии.</w:t>
      </w:r>
    </w:p>
    <w:p w:rsidR="003C50BD" w:rsidRPr="000D2959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470B96" w:rsidRDefault="00470B96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470B96">
        <w:rPr>
          <w:rFonts w:cs="Arial"/>
          <w:szCs w:val="16"/>
          <w:lang w:val="ru-RU"/>
        </w:rPr>
        <w:t xml:space="preserve">Поддерживаемые операционные системы для использования лицензирования </w:t>
      </w:r>
      <w:r w:rsidRPr="000D2959">
        <w:rPr>
          <w:rFonts w:cs="Arial"/>
          <w:szCs w:val="16"/>
        </w:rPr>
        <w:t>Web</w:t>
      </w:r>
      <w:r w:rsidRPr="000D2959">
        <w:rPr>
          <w:rFonts w:cs="Arial"/>
          <w:szCs w:val="16"/>
          <w:lang w:val="ru-RU"/>
        </w:rPr>
        <w:t xml:space="preserve"> утилиты лицензирования </w:t>
      </w:r>
      <w:r w:rsidRPr="000D2959">
        <w:rPr>
          <w:rFonts w:cs="Arial"/>
          <w:szCs w:val="16"/>
        </w:rPr>
        <w:t>ICONICS</w:t>
      </w:r>
      <w:r w:rsidRPr="00470B96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 xml:space="preserve">для обновления Вашей лицензии </w:t>
      </w:r>
      <w:r w:rsidRPr="00470B96">
        <w:rPr>
          <w:rFonts w:cs="Arial"/>
          <w:szCs w:val="16"/>
          <w:lang w:val="ru-RU"/>
        </w:rPr>
        <w:t xml:space="preserve">включают в себя </w:t>
      </w:r>
      <w:r w:rsidRPr="00470B96">
        <w:rPr>
          <w:rFonts w:cs="Arial"/>
          <w:szCs w:val="16"/>
        </w:rPr>
        <w:t>Windows</w:t>
      </w:r>
      <w:r w:rsidRPr="00470B96">
        <w:rPr>
          <w:rFonts w:cs="Arial"/>
          <w:szCs w:val="16"/>
          <w:lang w:val="ru-RU"/>
        </w:rPr>
        <w:t xml:space="preserve"> </w:t>
      </w:r>
      <w:r w:rsidRPr="00470B96">
        <w:rPr>
          <w:rFonts w:cs="Arial"/>
          <w:szCs w:val="16"/>
        </w:rPr>
        <w:t>Server</w:t>
      </w:r>
      <w:r w:rsidRPr="00470B96">
        <w:rPr>
          <w:rFonts w:cs="Arial"/>
          <w:szCs w:val="16"/>
          <w:lang w:val="ru-RU"/>
        </w:rPr>
        <w:t xml:space="preserve"> 2003, </w:t>
      </w:r>
      <w:r w:rsidRPr="00470B96">
        <w:rPr>
          <w:rFonts w:cs="Arial"/>
          <w:szCs w:val="16"/>
        </w:rPr>
        <w:t>Windows</w:t>
      </w:r>
      <w:r w:rsidRPr="00470B96">
        <w:rPr>
          <w:rFonts w:cs="Arial"/>
          <w:szCs w:val="16"/>
          <w:lang w:val="ru-RU"/>
        </w:rPr>
        <w:t xml:space="preserve"> </w:t>
      </w:r>
      <w:r w:rsidRPr="00470B96">
        <w:rPr>
          <w:rFonts w:cs="Arial"/>
          <w:szCs w:val="16"/>
        </w:rPr>
        <w:t>Vista</w:t>
      </w:r>
      <w:r w:rsidRPr="00470B96">
        <w:rPr>
          <w:rFonts w:cs="Arial"/>
          <w:szCs w:val="16"/>
          <w:lang w:val="ru-RU"/>
        </w:rPr>
        <w:t xml:space="preserve">, </w:t>
      </w:r>
      <w:r w:rsidRPr="00470B96">
        <w:rPr>
          <w:rFonts w:cs="Arial"/>
          <w:szCs w:val="16"/>
        </w:rPr>
        <w:t>Windows</w:t>
      </w:r>
      <w:r w:rsidRPr="00470B96">
        <w:rPr>
          <w:rFonts w:cs="Arial"/>
          <w:szCs w:val="16"/>
          <w:lang w:val="ru-RU"/>
        </w:rPr>
        <w:t xml:space="preserve"> </w:t>
      </w:r>
      <w:r w:rsidRPr="00470B96">
        <w:rPr>
          <w:rFonts w:cs="Arial"/>
          <w:szCs w:val="16"/>
        </w:rPr>
        <w:t>Server</w:t>
      </w:r>
      <w:r w:rsidRPr="00470B96">
        <w:rPr>
          <w:rFonts w:cs="Arial"/>
          <w:szCs w:val="16"/>
          <w:lang w:val="ru-RU"/>
        </w:rPr>
        <w:t xml:space="preserve"> 2008, </w:t>
      </w:r>
      <w:r w:rsidRPr="00470B96">
        <w:rPr>
          <w:rFonts w:cs="Arial"/>
          <w:szCs w:val="16"/>
        </w:rPr>
        <w:t>Windows</w:t>
      </w:r>
      <w:r w:rsidRPr="00470B96">
        <w:rPr>
          <w:rFonts w:cs="Arial"/>
          <w:szCs w:val="16"/>
          <w:lang w:val="ru-RU"/>
        </w:rPr>
        <w:t xml:space="preserve"> </w:t>
      </w:r>
      <w:r w:rsidRPr="00470B96">
        <w:rPr>
          <w:rFonts w:cs="Arial"/>
          <w:szCs w:val="16"/>
        </w:rPr>
        <w:t>Server</w:t>
      </w:r>
      <w:r w:rsidRPr="00470B96">
        <w:rPr>
          <w:rFonts w:cs="Arial"/>
          <w:szCs w:val="16"/>
          <w:lang w:val="ru-RU"/>
        </w:rPr>
        <w:t xml:space="preserve"> 2008 </w:t>
      </w:r>
      <w:r w:rsidRPr="00470B96">
        <w:rPr>
          <w:rFonts w:cs="Arial"/>
          <w:szCs w:val="16"/>
        </w:rPr>
        <w:t>R</w:t>
      </w:r>
      <w:r w:rsidRPr="00470B96">
        <w:rPr>
          <w:rFonts w:cs="Arial"/>
          <w:szCs w:val="16"/>
          <w:lang w:val="ru-RU"/>
        </w:rPr>
        <w:t xml:space="preserve">2 и </w:t>
      </w:r>
      <w:r w:rsidRPr="00470B96">
        <w:rPr>
          <w:rFonts w:cs="Arial"/>
          <w:szCs w:val="16"/>
        </w:rPr>
        <w:t>Windows</w:t>
      </w:r>
      <w:r w:rsidRPr="00470B96">
        <w:rPr>
          <w:rFonts w:cs="Arial"/>
          <w:szCs w:val="16"/>
          <w:lang w:val="ru-RU"/>
        </w:rPr>
        <w:t xml:space="preserve"> 7. </w:t>
      </w:r>
      <w:r>
        <w:rPr>
          <w:rFonts w:cs="Arial"/>
          <w:szCs w:val="16"/>
          <w:lang w:val="ru-RU"/>
        </w:rPr>
        <w:t>Для</w:t>
      </w:r>
      <w:r w:rsidRPr="00470B96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и</w:t>
      </w:r>
      <w:r w:rsidRPr="00470B96">
        <w:rPr>
          <w:rFonts w:cs="Arial"/>
          <w:szCs w:val="16"/>
          <w:lang w:val="ru-RU"/>
        </w:rPr>
        <w:t>спользовани</w:t>
      </w:r>
      <w:r>
        <w:rPr>
          <w:rFonts w:cs="Arial"/>
          <w:szCs w:val="16"/>
          <w:lang w:val="ru-RU"/>
        </w:rPr>
        <w:t>я</w:t>
      </w:r>
      <w:r w:rsidRPr="00470B96">
        <w:rPr>
          <w:rFonts w:cs="Arial"/>
          <w:szCs w:val="16"/>
          <w:lang w:val="ru-RU"/>
        </w:rPr>
        <w:t xml:space="preserve"> утилиты потребуется доступ в Интернет и веб-браузер (например, </w:t>
      </w:r>
      <w:r w:rsidRPr="00470B96">
        <w:rPr>
          <w:rFonts w:cs="Arial"/>
          <w:szCs w:val="16"/>
        </w:rPr>
        <w:t>Internet</w:t>
      </w:r>
      <w:r w:rsidRPr="00470B96">
        <w:rPr>
          <w:rFonts w:cs="Arial"/>
          <w:szCs w:val="16"/>
          <w:lang w:val="ru-RU"/>
        </w:rPr>
        <w:t xml:space="preserve"> </w:t>
      </w:r>
      <w:r w:rsidRPr="00470B96">
        <w:rPr>
          <w:rFonts w:cs="Arial"/>
          <w:szCs w:val="16"/>
        </w:rPr>
        <w:t>Explorer</w:t>
      </w:r>
      <w:r w:rsidRPr="00470B96">
        <w:rPr>
          <w:rFonts w:cs="Arial"/>
          <w:szCs w:val="16"/>
          <w:lang w:val="ru-RU"/>
        </w:rPr>
        <w:t xml:space="preserve"> 6.0 и выше)</w:t>
      </w:r>
      <w:r w:rsidR="003C50BD" w:rsidRPr="00470B96">
        <w:rPr>
          <w:rFonts w:cs="Arial"/>
          <w:szCs w:val="16"/>
          <w:lang w:val="ru-RU"/>
        </w:rPr>
        <w:t>.</w:t>
      </w:r>
    </w:p>
    <w:p w:rsidR="003C50BD" w:rsidRPr="00470B96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Default="00A75656" w:rsidP="00A75656">
      <w:pPr>
        <w:pStyle w:val="31"/>
      </w:pPr>
      <w:bookmarkStart w:id="31" w:name="_Toc330476049"/>
      <w:r w:rsidRPr="004F3F4F">
        <w:rPr>
          <w:lang w:val="ru-RU"/>
        </w:rPr>
        <w:t>Регистрация</w:t>
      </w:r>
      <w:r w:rsidRPr="00A75656">
        <w:t xml:space="preserve"> </w:t>
      </w:r>
      <w:r>
        <w:rPr>
          <w:lang w:val="ru-RU"/>
        </w:rPr>
        <w:t xml:space="preserve">Новой </w:t>
      </w:r>
      <w:r w:rsidRPr="004F3F4F">
        <w:rPr>
          <w:lang w:val="ru-RU"/>
        </w:rPr>
        <w:t>программной</w:t>
      </w:r>
      <w:r w:rsidRPr="00A75656">
        <w:t xml:space="preserve"> </w:t>
      </w:r>
      <w:r w:rsidRPr="004F3F4F">
        <w:rPr>
          <w:lang w:val="ru-RU"/>
        </w:rPr>
        <w:t>лицензии</w:t>
      </w:r>
      <w:bookmarkEnd w:id="31"/>
    </w:p>
    <w:p w:rsidR="003C50BD" w:rsidRPr="00A75656" w:rsidRDefault="00A75656" w:rsidP="003C50BD">
      <w:pPr>
        <w:ind w:left="720"/>
        <w:rPr>
          <w:lang w:val="ru-RU"/>
        </w:rPr>
      </w:pPr>
      <w:r w:rsidRPr="00A75656">
        <w:rPr>
          <w:lang w:val="ru-RU"/>
        </w:rPr>
        <w:t xml:space="preserve">Пользователи программного обеспечения </w:t>
      </w:r>
      <w:r w:rsidRPr="00A75656">
        <w:t>ICONICS</w:t>
      </w:r>
      <w:r w:rsidRPr="00A75656">
        <w:rPr>
          <w:lang w:val="ru-RU"/>
        </w:rPr>
        <w:t xml:space="preserve"> мог</w:t>
      </w:r>
      <w:r>
        <w:rPr>
          <w:lang w:val="ru-RU"/>
        </w:rPr>
        <w:t>ут</w:t>
      </w:r>
      <w:r w:rsidRPr="00A75656">
        <w:rPr>
          <w:lang w:val="ru-RU"/>
        </w:rPr>
        <w:t xml:space="preserve"> использовать </w:t>
      </w:r>
      <w:r w:rsidRPr="000D2959">
        <w:rPr>
          <w:rFonts w:cs="Arial"/>
          <w:szCs w:val="16"/>
        </w:rPr>
        <w:t>Web</w:t>
      </w:r>
      <w:r w:rsidRPr="000D2959">
        <w:rPr>
          <w:rFonts w:cs="Arial"/>
          <w:szCs w:val="16"/>
          <w:lang w:val="ru-RU"/>
        </w:rPr>
        <w:t xml:space="preserve"> утилит</w:t>
      </w:r>
      <w:r>
        <w:rPr>
          <w:rFonts w:cs="Arial"/>
          <w:szCs w:val="16"/>
          <w:lang w:val="ru-RU"/>
        </w:rPr>
        <w:t>у</w:t>
      </w:r>
      <w:r w:rsidRPr="000D2959">
        <w:rPr>
          <w:rFonts w:cs="Arial"/>
          <w:szCs w:val="16"/>
          <w:lang w:val="ru-RU"/>
        </w:rPr>
        <w:t xml:space="preserve"> лицензирования </w:t>
      </w:r>
      <w:r w:rsidRPr="000D2959">
        <w:rPr>
          <w:rFonts w:cs="Arial"/>
          <w:szCs w:val="16"/>
        </w:rPr>
        <w:t>ICONICS</w:t>
      </w:r>
      <w:r w:rsidRPr="00470B96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для</w:t>
      </w:r>
      <w:r w:rsidRPr="00A75656">
        <w:rPr>
          <w:lang w:val="ru-RU"/>
        </w:rPr>
        <w:t xml:space="preserve"> </w:t>
      </w:r>
      <w:r>
        <w:rPr>
          <w:lang w:val="ru-RU"/>
        </w:rPr>
        <w:t>регистрации</w:t>
      </w:r>
      <w:r w:rsidRPr="00A75656">
        <w:rPr>
          <w:lang w:val="ru-RU"/>
        </w:rPr>
        <w:t xml:space="preserve"> нов</w:t>
      </w:r>
      <w:r>
        <w:rPr>
          <w:lang w:val="ru-RU"/>
        </w:rPr>
        <w:t>о</w:t>
      </w:r>
      <w:r w:rsidRPr="00A75656">
        <w:rPr>
          <w:lang w:val="ru-RU"/>
        </w:rPr>
        <w:t xml:space="preserve">й </w:t>
      </w:r>
      <w:r>
        <w:rPr>
          <w:lang w:val="ru-RU"/>
        </w:rPr>
        <w:t xml:space="preserve">программной </w:t>
      </w:r>
      <w:r w:rsidRPr="00A75656">
        <w:rPr>
          <w:lang w:val="ru-RU"/>
        </w:rPr>
        <w:t>лицензи</w:t>
      </w:r>
      <w:r>
        <w:rPr>
          <w:lang w:val="ru-RU"/>
        </w:rPr>
        <w:t>и</w:t>
      </w:r>
      <w:r w:rsidR="003C50BD" w:rsidRPr="00A75656">
        <w:rPr>
          <w:lang w:val="ru-RU"/>
        </w:rPr>
        <w:t xml:space="preserve">. </w:t>
      </w:r>
    </w:p>
    <w:p w:rsidR="003C50BD" w:rsidRPr="00A75656" w:rsidRDefault="003C50BD" w:rsidP="003C50BD">
      <w:pPr>
        <w:ind w:left="720"/>
        <w:rPr>
          <w:lang w:val="ru-RU"/>
        </w:rPr>
      </w:pPr>
    </w:p>
    <w:p w:rsidR="003C50BD" w:rsidRDefault="006D2815" w:rsidP="003C50BD">
      <w:pPr>
        <w:pStyle w:val="41"/>
        <w:tabs>
          <w:tab w:val="clear" w:pos="864"/>
        </w:tabs>
        <w:rPr>
          <w:sz w:val="16"/>
          <w:szCs w:val="16"/>
        </w:rPr>
      </w:pPr>
      <w:r>
        <w:rPr>
          <w:sz w:val="16"/>
          <w:szCs w:val="16"/>
          <w:lang w:val="ru-RU"/>
        </w:rPr>
        <w:t xml:space="preserve">Активация Новой </w:t>
      </w:r>
      <w:r w:rsidR="004F3F4F">
        <w:rPr>
          <w:sz w:val="16"/>
          <w:szCs w:val="16"/>
          <w:lang w:val="ru-RU"/>
        </w:rPr>
        <w:t>Программной</w:t>
      </w:r>
      <w:r>
        <w:rPr>
          <w:sz w:val="16"/>
          <w:szCs w:val="16"/>
          <w:lang w:val="ru-RU"/>
        </w:rPr>
        <w:t xml:space="preserve"> Лицензии</w:t>
      </w:r>
    </w:p>
    <w:p w:rsidR="003C50BD" w:rsidRPr="006935AA" w:rsidRDefault="003C50BD" w:rsidP="003C50BD"/>
    <w:p w:rsidR="003C50BD" w:rsidRDefault="006D2815" w:rsidP="006D2815">
      <w:pPr>
        <w:numPr>
          <w:ilvl w:val="0"/>
          <w:numId w:val="41"/>
        </w:numPr>
      </w:pPr>
      <w:r w:rsidRPr="006D2815">
        <w:rPr>
          <w:lang w:val="ru-RU"/>
        </w:rPr>
        <w:t xml:space="preserve">На машине, где вы хотите </w:t>
      </w:r>
      <w:r>
        <w:rPr>
          <w:lang w:val="ru-RU"/>
        </w:rPr>
        <w:t>использовать</w:t>
      </w:r>
      <w:r w:rsidRPr="006D2815">
        <w:rPr>
          <w:lang w:val="ru-RU"/>
        </w:rPr>
        <w:t xml:space="preserve"> лицензию </w:t>
      </w:r>
      <w:r w:rsidRPr="006D2815">
        <w:t xml:space="preserve">GENESIS64, </w:t>
      </w:r>
      <w:proofErr w:type="spellStart"/>
      <w:r w:rsidRPr="006D2815">
        <w:t>откройте</w:t>
      </w:r>
      <w:proofErr w:type="spellEnd"/>
      <w:r w:rsidRPr="006D2815">
        <w:t xml:space="preserve"> </w:t>
      </w:r>
      <w:r>
        <w:rPr>
          <w:lang w:val="ru-RU"/>
        </w:rPr>
        <w:t>У</w:t>
      </w:r>
      <w:proofErr w:type="spellStart"/>
      <w:r>
        <w:t>тилит</w:t>
      </w:r>
      <w:proofErr w:type="spellEnd"/>
      <w:r>
        <w:rPr>
          <w:lang w:val="ru-RU"/>
        </w:rPr>
        <w:t>у</w:t>
      </w:r>
      <w:r w:rsidRPr="006D2815">
        <w:t xml:space="preserve"> </w:t>
      </w:r>
      <w:proofErr w:type="spellStart"/>
      <w:r w:rsidRPr="006D2815">
        <w:t>лицензирования</w:t>
      </w:r>
      <w:proofErr w:type="spellEnd"/>
      <w:r w:rsidRPr="006D2815">
        <w:t xml:space="preserve">, </w:t>
      </w:r>
      <w:proofErr w:type="spellStart"/>
      <w:r w:rsidRPr="006D2815">
        <w:t>перейдя</w:t>
      </w:r>
      <w:proofErr w:type="spellEnd"/>
      <w:r w:rsidRPr="006D2815">
        <w:t xml:space="preserve"> в </w:t>
      </w:r>
      <w:r w:rsidR="003C50BD" w:rsidRPr="00654464">
        <w:rPr>
          <w:b/>
        </w:rPr>
        <w:t>Start</w:t>
      </w:r>
      <w:r w:rsidR="003C50BD">
        <w:t xml:space="preserve"> -&gt; </w:t>
      </w:r>
      <w:r w:rsidR="003C50BD" w:rsidRPr="00654464">
        <w:rPr>
          <w:b/>
        </w:rPr>
        <w:t>Programs</w:t>
      </w:r>
      <w:r w:rsidR="003C50BD">
        <w:t xml:space="preserve"> -&gt; </w:t>
      </w:r>
      <w:r w:rsidR="003C50BD" w:rsidRPr="00654464">
        <w:rPr>
          <w:b/>
        </w:rPr>
        <w:t>ICONICS Licensing</w:t>
      </w:r>
      <w:r w:rsidR="003C50BD">
        <w:t xml:space="preserve"> -&gt; </w:t>
      </w:r>
      <w:r w:rsidR="003C50BD" w:rsidRPr="00654464">
        <w:rPr>
          <w:b/>
        </w:rPr>
        <w:t>ICONICS .NET Licensing</w:t>
      </w:r>
      <w:r w:rsidR="003C50BD">
        <w:t xml:space="preserve"> -&gt; </w:t>
      </w:r>
      <w:r w:rsidR="003C50BD" w:rsidRPr="00654464">
        <w:rPr>
          <w:b/>
        </w:rPr>
        <w:t>Licensing Utility</w:t>
      </w:r>
      <w:r w:rsidR="003C50BD">
        <w:t xml:space="preserve">. </w:t>
      </w:r>
      <w:proofErr w:type="spellStart"/>
      <w:r w:rsidRPr="006D2815">
        <w:t>Это</w:t>
      </w:r>
      <w:proofErr w:type="spellEnd"/>
      <w:r w:rsidRPr="006D2815">
        <w:t xml:space="preserve"> </w:t>
      </w:r>
      <w:proofErr w:type="spellStart"/>
      <w:r w:rsidRPr="006D2815">
        <w:t>должно</w:t>
      </w:r>
      <w:proofErr w:type="spellEnd"/>
      <w:r w:rsidRPr="006D2815">
        <w:t xml:space="preserve"> </w:t>
      </w:r>
      <w:proofErr w:type="spellStart"/>
      <w:r w:rsidRPr="006D2815">
        <w:t>открыть</w:t>
      </w:r>
      <w:proofErr w:type="spellEnd"/>
      <w:r w:rsidRPr="006D2815">
        <w:t xml:space="preserve"> </w:t>
      </w:r>
      <w:r>
        <w:rPr>
          <w:lang w:val="ru-RU"/>
        </w:rPr>
        <w:t xml:space="preserve">окно </w:t>
      </w:r>
      <w:r w:rsidR="003C50BD">
        <w:t>Software License Activation for .NET.</w:t>
      </w:r>
    </w:p>
    <w:p w:rsidR="003C50BD" w:rsidRDefault="003C50BD" w:rsidP="003C50BD"/>
    <w:p w:rsidR="003C50BD" w:rsidRDefault="003C50BD" w:rsidP="003C50BD"/>
    <w:p w:rsidR="003C50BD" w:rsidRDefault="006D2815" w:rsidP="006D2815">
      <w:pPr>
        <w:numPr>
          <w:ilvl w:val="0"/>
          <w:numId w:val="41"/>
        </w:numPr>
      </w:pPr>
      <w:r w:rsidRPr="006D2815">
        <w:rPr>
          <w:lang w:val="ru-RU"/>
        </w:rPr>
        <w:lastRenderedPageBreak/>
        <w:t xml:space="preserve">Вы увидите диалоговое </w:t>
      </w:r>
      <w:r>
        <w:rPr>
          <w:lang w:val="ru-RU"/>
        </w:rPr>
        <w:t>окно Кодом сайта и</w:t>
      </w:r>
      <w:r w:rsidRPr="006D2815">
        <w:rPr>
          <w:lang w:val="ru-RU"/>
        </w:rPr>
        <w:t xml:space="preserve"> "Нет текуще</w:t>
      </w:r>
      <w:r>
        <w:rPr>
          <w:lang w:val="ru-RU"/>
        </w:rPr>
        <w:t>го</w:t>
      </w:r>
      <w:r w:rsidRPr="006D2815">
        <w:rPr>
          <w:lang w:val="ru-RU"/>
        </w:rPr>
        <w:t xml:space="preserve"> ключ</w:t>
      </w:r>
      <w:r>
        <w:rPr>
          <w:lang w:val="ru-RU"/>
        </w:rPr>
        <w:t>а</w:t>
      </w:r>
      <w:r w:rsidRPr="006D2815">
        <w:rPr>
          <w:lang w:val="ru-RU"/>
        </w:rPr>
        <w:t xml:space="preserve"> Сайт</w:t>
      </w:r>
      <w:r>
        <w:rPr>
          <w:lang w:val="ru-RU"/>
        </w:rPr>
        <w:t>а</w:t>
      </w:r>
      <w:r w:rsidRPr="006D2815">
        <w:rPr>
          <w:lang w:val="ru-RU"/>
        </w:rPr>
        <w:t xml:space="preserve">" в текстовом поле Ключ сайта. </w:t>
      </w:r>
      <w:proofErr w:type="spellStart"/>
      <w:r w:rsidRPr="006D2815">
        <w:t>Оставьте</w:t>
      </w:r>
      <w:proofErr w:type="spellEnd"/>
      <w:r w:rsidRPr="006D2815">
        <w:t xml:space="preserve"> </w:t>
      </w:r>
      <w:proofErr w:type="spellStart"/>
      <w:r w:rsidRPr="006D2815">
        <w:t>это</w:t>
      </w:r>
      <w:proofErr w:type="spellEnd"/>
      <w:r w:rsidRPr="006D2815">
        <w:t xml:space="preserve"> </w:t>
      </w:r>
      <w:proofErr w:type="spellStart"/>
      <w:r w:rsidRPr="006D2815">
        <w:t>окно</w:t>
      </w:r>
      <w:proofErr w:type="spellEnd"/>
      <w:r w:rsidRPr="006D2815">
        <w:t xml:space="preserve"> </w:t>
      </w:r>
      <w:proofErr w:type="spellStart"/>
      <w:r w:rsidRPr="006D2815">
        <w:t>открытым</w:t>
      </w:r>
      <w:proofErr w:type="spellEnd"/>
      <w:r w:rsidR="003C50BD">
        <w:t>.</w:t>
      </w:r>
    </w:p>
    <w:p w:rsidR="003C50BD" w:rsidRDefault="003C50BD" w:rsidP="003C50BD">
      <w:pPr>
        <w:ind w:left="720"/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574E4D66" wp14:editId="71FC1FCA">
            <wp:extent cx="1097280" cy="1653540"/>
            <wp:effectExtent l="19050" t="0" r="7620" b="0"/>
            <wp:docPr id="35" name="Рисунок 35" descr="dotNET License Activ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otNET License Activation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65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jc w:val="center"/>
      </w:pPr>
    </w:p>
    <w:p w:rsidR="003C50BD" w:rsidRPr="001F143F" w:rsidRDefault="006D2815" w:rsidP="003C50BD">
      <w:pPr>
        <w:numPr>
          <w:ilvl w:val="0"/>
          <w:numId w:val="41"/>
        </w:numPr>
        <w:rPr>
          <w:lang w:val="ru-RU"/>
        </w:rPr>
      </w:pPr>
      <w:r>
        <w:rPr>
          <w:lang w:val="ru-RU"/>
        </w:rPr>
        <w:t>Перейдите</w:t>
      </w:r>
      <w:r w:rsidRPr="001F143F">
        <w:rPr>
          <w:lang w:val="ru-RU"/>
        </w:rPr>
        <w:t xml:space="preserve"> </w:t>
      </w:r>
      <w:r>
        <w:rPr>
          <w:lang w:val="ru-RU"/>
        </w:rPr>
        <w:t>по</w:t>
      </w:r>
      <w:r w:rsidRPr="001F143F">
        <w:rPr>
          <w:lang w:val="ru-RU"/>
        </w:rPr>
        <w:t xml:space="preserve"> </w:t>
      </w:r>
      <w:r>
        <w:rPr>
          <w:lang w:val="ru-RU"/>
        </w:rPr>
        <w:t>ссылке</w:t>
      </w:r>
      <w:r w:rsidR="003C50BD" w:rsidRPr="001F143F">
        <w:rPr>
          <w:lang w:val="ru-RU"/>
        </w:rPr>
        <w:t xml:space="preserve"> </w:t>
      </w:r>
      <w:hyperlink r:id="rId54" w:history="1">
        <w:r w:rsidR="003C50BD" w:rsidRPr="00301745">
          <w:rPr>
            <w:rStyle w:val="a9"/>
          </w:rPr>
          <w:t>http</w:t>
        </w:r>
        <w:r w:rsidR="003C50BD" w:rsidRPr="001F143F">
          <w:rPr>
            <w:rStyle w:val="a9"/>
            <w:lang w:val="ru-RU"/>
          </w:rPr>
          <w:t>://</w:t>
        </w:r>
        <w:r w:rsidR="003C50BD" w:rsidRPr="00301745">
          <w:rPr>
            <w:rStyle w:val="a9"/>
          </w:rPr>
          <w:t>www</w:t>
        </w:r>
        <w:r w:rsidR="003C50BD" w:rsidRPr="001F143F">
          <w:rPr>
            <w:rStyle w:val="a9"/>
            <w:lang w:val="ru-RU"/>
          </w:rPr>
          <w:t>.</w:t>
        </w:r>
        <w:proofErr w:type="spellStart"/>
        <w:r w:rsidR="003C50BD" w:rsidRPr="00301745">
          <w:rPr>
            <w:rStyle w:val="a9"/>
          </w:rPr>
          <w:t>iconics</w:t>
        </w:r>
        <w:proofErr w:type="spellEnd"/>
        <w:r w:rsidR="003C50BD" w:rsidRPr="001F143F">
          <w:rPr>
            <w:rStyle w:val="a9"/>
            <w:lang w:val="ru-RU"/>
          </w:rPr>
          <w:t>.</w:t>
        </w:r>
        <w:r w:rsidR="003C50BD" w:rsidRPr="00301745">
          <w:rPr>
            <w:rStyle w:val="a9"/>
          </w:rPr>
          <w:t>com</w:t>
        </w:r>
        <w:r w:rsidR="003C50BD" w:rsidRPr="001F143F">
          <w:rPr>
            <w:rStyle w:val="a9"/>
            <w:lang w:val="ru-RU"/>
          </w:rPr>
          <w:t>/</w:t>
        </w:r>
        <w:proofErr w:type="spellStart"/>
        <w:r w:rsidR="003C50BD" w:rsidRPr="00301745">
          <w:rPr>
            <w:rStyle w:val="a9"/>
          </w:rPr>
          <w:t>supportworx</w:t>
        </w:r>
        <w:proofErr w:type="spellEnd"/>
      </w:hyperlink>
      <w:r w:rsidR="003C50BD" w:rsidRPr="001F143F">
        <w:rPr>
          <w:lang w:val="ru-RU"/>
        </w:rPr>
        <w:t xml:space="preserve"> </w:t>
      </w:r>
      <w:r>
        <w:rPr>
          <w:lang w:val="ru-RU"/>
        </w:rPr>
        <w:t>и</w:t>
      </w:r>
      <w:r w:rsidRPr="001F143F">
        <w:rPr>
          <w:lang w:val="ru-RU"/>
        </w:rPr>
        <w:t xml:space="preserve"> </w:t>
      </w:r>
      <w:r w:rsidR="001F143F">
        <w:rPr>
          <w:lang w:val="ru-RU"/>
        </w:rPr>
        <w:t>откройте</w:t>
      </w:r>
      <w:r w:rsidR="001F143F" w:rsidRPr="001F143F">
        <w:rPr>
          <w:lang w:val="ru-RU"/>
        </w:rPr>
        <w:t xml:space="preserve"> </w:t>
      </w:r>
      <w:r w:rsidR="001F143F">
        <w:rPr>
          <w:lang w:val="ru-RU"/>
        </w:rPr>
        <w:t>сайт</w:t>
      </w:r>
      <w:r w:rsidR="001F143F" w:rsidRPr="001F143F">
        <w:rPr>
          <w:lang w:val="ru-RU"/>
        </w:rPr>
        <w:t xml:space="preserve"> </w:t>
      </w:r>
      <w:r w:rsidRPr="000D2959">
        <w:rPr>
          <w:rFonts w:cs="Arial"/>
          <w:szCs w:val="16"/>
        </w:rPr>
        <w:t>Web</w:t>
      </w:r>
      <w:r w:rsidRPr="001F143F">
        <w:rPr>
          <w:rFonts w:cs="Arial"/>
          <w:szCs w:val="16"/>
          <w:lang w:val="ru-RU"/>
        </w:rPr>
        <w:t xml:space="preserve"> </w:t>
      </w:r>
      <w:r w:rsidRPr="000D2959">
        <w:rPr>
          <w:rFonts w:cs="Arial"/>
          <w:szCs w:val="16"/>
          <w:lang w:val="ru-RU"/>
        </w:rPr>
        <w:t>утилит</w:t>
      </w:r>
      <w:r w:rsidR="001F143F">
        <w:rPr>
          <w:rFonts w:cs="Arial"/>
          <w:szCs w:val="16"/>
          <w:lang w:val="ru-RU"/>
        </w:rPr>
        <w:t>ы</w:t>
      </w:r>
      <w:r w:rsidRPr="001F143F">
        <w:rPr>
          <w:rFonts w:cs="Arial"/>
          <w:szCs w:val="16"/>
          <w:lang w:val="ru-RU"/>
        </w:rPr>
        <w:t xml:space="preserve"> </w:t>
      </w:r>
      <w:r w:rsidRPr="000D2959">
        <w:rPr>
          <w:rFonts w:cs="Arial"/>
          <w:szCs w:val="16"/>
          <w:lang w:val="ru-RU"/>
        </w:rPr>
        <w:t>лицензирования</w:t>
      </w:r>
      <w:r w:rsidRPr="001F143F">
        <w:rPr>
          <w:rFonts w:cs="Arial"/>
          <w:szCs w:val="16"/>
          <w:lang w:val="ru-RU"/>
        </w:rPr>
        <w:t xml:space="preserve"> </w:t>
      </w:r>
      <w:r w:rsidR="001F143F">
        <w:rPr>
          <w:rFonts w:cs="Arial"/>
          <w:szCs w:val="16"/>
          <w:lang w:val="ru-RU"/>
        </w:rPr>
        <w:t>нажатием на ссылку</w:t>
      </w:r>
      <w:r w:rsidR="003C50BD" w:rsidRPr="001F143F">
        <w:rPr>
          <w:lang w:val="ru-RU"/>
        </w:rPr>
        <w:t xml:space="preserve"> “</w:t>
      </w:r>
      <w:r w:rsidR="003C50BD">
        <w:t>License</w:t>
      </w:r>
      <w:r w:rsidR="003C50BD" w:rsidRPr="001F143F">
        <w:rPr>
          <w:lang w:val="ru-RU"/>
        </w:rPr>
        <w:t xml:space="preserve"> </w:t>
      </w:r>
      <w:r w:rsidR="003C50BD">
        <w:t>Product</w:t>
      </w:r>
      <w:r w:rsidR="003C50BD" w:rsidRPr="001F143F">
        <w:rPr>
          <w:lang w:val="ru-RU"/>
        </w:rPr>
        <w:t xml:space="preserve">” </w:t>
      </w:r>
      <w:r w:rsidR="001F143F">
        <w:rPr>
          <w:lang w:val="ru-RU"/>
        </w:rPr>
        <w:t>с правой стороны страницы</w:t>
      </w:r>
      <w:r w:rsidR="003C50BD" w:rsidRPr="001F143F">
        <w:rPr>
          <w:lang w:val="ru-RU"/>
        </w:rPr>
        <w:t xml:space="preserve">. </w:t>
      </w:r>
    </w:p>
    <w:p w:rsidR="003C50BD" w:rsidRPr="001F143F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705C6B23" wp14:editId="248706FE">
            <wp:extent cx="1901825" cy="1550670"/>
            <wp:effectExtent l="19050" t="0" r="3175" b="0"/>
            <wp:docPr id="36" name="Рисунок 36" descr="SupportWor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SupportWorX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550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1440"/>
      </w:pPr>
    </w:p>
    <w:p w:rsidR="003C50BD" w:rsidRDefault="001F143F" w:rsidP="003C50BD">
      <w:pPr>
        <w:ind w:left="1440"/>
      </w:pPr>
      <w:r>
        <w:rPr>
          <w:lang w:val="ru-RU"/>
        </w:rPr>
        <w:t>Или</w:t>
      </w:r>
      <w:r w:rsidRPr="001F143F">
        <w:t xml:space="preserve"> </w:t>
      </w:r>
      <w:r>
        <w:rPr>
          <w:lang w:val="ru-RU"/>
        </w:rPr>
        <w:t>с</w:t>
      </w:r>
      <w:r w:rsidRPr="001F143F">
        <w:t xml:space="preserve"> </w:t>
      </w:r>
      <w:r>
        <w:rPr>
          <w:lang w:val="ru-RU"/>
        </w:rPr>
        <w:t>сайта</w:t>
      </w:r>
      <w:r w:rsidR="003C50BD">
        <w:t xml:space="preserve"> ICONICS (</w:t>
      </w:r>
      <w:hyperlink r:id="rId56" w:history="1">
        <w:r w:rsidR="003C50BD" w:rsidRPr="002A2A19">
          <w:rPr>
            <w:rStyle w:val="a9"/>
          </w:rPr>
          <w:t>http://www.iconics.com</w:t>
        </w:r>
      </w:hyperlink>
      <w:r w:rsidR="003C50BD">
        <w:t xml:space="preserve">), </w:t>
      </w:r>
      <w:proofErr w:type="spellStart"/>
      <w:r w:rsidRPr="001F143F">
        <w:t>выберите</w:t>
      </w:r>
      <w:proofErr w:type="spellEnd"/>
      <w:r w:rsidRPr="001F143F">
        <w:t xml:space="preserve"> </w:t>
      </w:r>
      <w:r>
        <w:t>“License Your Product”</w:t>
      </w:r>
      <w:r w:rsidRPr="001F143F">
        <w:t xml:space="preserve"> </w:t>
      </w:r>
      <w:proofErr w:type="spellStart"/>
      <w:r w:rsidRPr="001F143F">
        <w:t>из</w:t>
      </w:r>
      <w:proofErr w:type="spellEnd"/>
      <w:r w:rsidRPr="001F143F">
        <w:t xml:space="preserve"> </w:t>
      </w:r>
      <w:proofErr w:type="spellStart"/>
      <w:r w:rsidRPr="001F143F">
        <w:t>правой</w:t>
      </w:r>
      <w:proofErr w:type="spellEnd"/>
      <w:r w:rsidRPr="001F143F">
        <w:t xml:space="preserve"> </w:t>
      </w:r>
      <w:proofErr w:type="spellStart"/>
      <w:r w:rsidRPr="001F143F">
        <w:t>нижней</w:t>
      </w:r>
      <w:proofErr w:type="spellEnd"/>
      <w:r w:rsidRPr="001F143F">
        <w:t xml:space="preserve"> </w:t>
      </w:r>
      <w:r>
        <w:rPr>
          <w:lang w:val="ru-RU"/>
        </w:rPr>
        <w:t>части</w:t>
      </w:r>
      <w:r w:rsidRPr="001F143F">
        <w:t xml:space="preserve"> </w:t>
      </w:r>
      <w:r>
        <w:rPr>
          <w:lang w:val="ru-RU"/>
        </w:rPr>
        <w:t>области</w:t>
      </w:r>
      <w:r w:rsidRPr="001F143F">
        <w:t xml:space="preserve"> Customer Connection</w:t>
      </w:r>
      <w:r w:rsidR="003C50BD">
        <w:t>.</w:t>
      </w:r>
    </w:p>
    <w:p w:rsidR="003C50BD" w:rsidRPr="007F38E3" w:rsidRDefault="001E09BE" w:rsidP="003C50BD">
      <w:pPr>
        <w:numPr>
          <w:ilvl w:val="0"/>
          <w:numId w:val="41"/>
        </w:numPr>
        <w:rPr>
          <w:lang w:val="ru-RU"/>
        </w:rPr>
      </w:pPr>
      <w:r>
        <w:rPr>
          <w:lang w:val="ru-RU"/>
        </w:rPr>
        <w:lastRenderedPageBreak/>
        <w:t>Будет</w:t>
      </w:r>
      <w:r w:rsidRPr="001E09BE">
        <w:rPr>
          <w:lang w:val="ru-RU"/>
        </w:rPr>
        <w:t xml:space="preserve"> </w:t>
      </w:r>
      <w:r>
        <w:rPr>
          <w:lang w:val="ru-RU"/>
        </w:rPr>
        <w:t>загружена</w:t>
      </w:r>
      <w:r w:rsidRPr="001E09BE">
        <w:rPr>
          <w:lang w:val="ru-RU"/>
        </w:rPr>
        <w:t xml:space="preserve"> </w:t>
      </w:r>
      <w:r>
        <w:rPr>
          <w:lang w:val="ru-RU"/>
        </w:rPr>
        <w:t>первая</w:t>
      </w:r>
      <w:r w:rsidRPr="001E09BE">
        <w:rPr>
          <w:lang w:val="ru-RU"/>
        </w:rPr>
        <w:t xml:space="preserve"> </w:t>
      </w:r>
      <w:r>
        <w:rPr>
          <w:lang w:val="ru-RU"/>
        </w:rPr>
        <w:t>страница</w:t>
      </w:r>
      <w:r w:rsidRPr="001E09BE">
        <w:rPr>
          <w:lang w:val="ru-RU"/>
        </w:rPr>
        <w:t xml:space="preserve"> </w:t>
      </w:r>
      <w:r w:rsidRPr="000D2959">
        <w:rPr>
          <w:rFonts w:cs="Arial"/>
          <w:szCs w:val="16"/>
        </w:rPr>
        <w:t>Web</w:t>
      </w:r>
      <w:r w:rsidRPr="001E09BE">
        <w:rPr>
          <w:rFonts w:cs="Arial"/>
          <w:szCs w:val="16"/>
          <w:lang w:val="ru-RU"/>
        </w:rPr>
        <w:t xml:space="preserve"> </w:t>
      </w:r>
      <w:r w:rsidRPr="000D2959">
        <w:rPr>
          <w:rFonts w:cs="Arial"/>
          <w:szCs w:val="16"/>
          <w:lang w:val="ru-RU"/>
        </w:rPr>
        <w:t>утилит</w:t>
      </w:r>
      <w:r>
        <w:rPr>
          <w:rFonts w:cs="Arial"/>
          <w:szCs w:val="16"/>
          <w:lang w:val="ru-RU"/>
        </w:rPr>
        <w:t>ы</w:t>
      </w:r>
      <w:r w:rsidRPr="001E09BE">
        <w:rPr>
          <w:rFonts w:cs="Arial"/>
          <w:szCs w:val="16"/>
          <w:lang w:val="ru-RU"/>
        </w:rPr>
        <w:t xml:space="preserve"> </w:t>
      </w:r>
      <w:r w:rsidRPr="000D2959">
        <w:rPr>
          <w:rFonts w:cs="Arial"/>
          <w:szCs w:val="16"/>
          <w:lang w:val="ru-RU"/>
        </w:rPr>
        <w:t>лицензирования</w:t>
      </w:r>
      <w:r>
        <w:rPr>
          <w:rFonts w:cs="Arial"/>
          <w:szCs w:val="16"/>
          <w:lang w:val="ru-RU"/>
        </w:rPr>
        <w:t>.</w:t>
      </w:r>
      <w:r w:rsidR="003C50BD" w:rsidRPr="001E09BE">
        <w:rPr>
          <w:lang w:val="ru-RU"/>
        </w:rPr>
        <w:t xml:space="preserve"> </w:t>
      </w:r>
      <w:r>
        <w:rPr>
          <w:lang w:val="ru-RU"/>
        </w:rPr>
        <w:t>Нажмите кнопку</w:t>
      </w:r>
      <w:r w:rsidR="003C50BD" w:rsidRPr="007F38E3">
        <w:rPr>
          <w:lang w:val="ru-RU"/>
        </w:rPr>
        <w:t xml:space="preserve"> “</w:t>
      </w:r>
      <w:r w:rsidR="003C50BD">
        <w:t>Software</w:t>
      </w:r>
      <w:r w:rsidR="003C50BD" w:rsidRPr="007F38E3">
        <w:rPr>
          <w:lang w:val="ru-RU"/>
        </w:rPr>
        <w:t xml:space="preserve">” </w:t>
      </w:r>
      <w:r>
        <w:rPr>
          <w:lang w:val="ru-RU"/>
        </w:rPr>
        <w:t>для доступа к опциям Программной лицензии</w:t>
      </w:r>
      <w:r w:rsidR="003C50BD" w:rsidRPr="007F38E3">
        <w:rPr>
          <w:lang w:val="ru-RU"/>
        </w:rPr>
        <w:t>.</w:t>
      </w:r>
    </w:p>
    <w:p w:rsidR="003C50BD" w:rsidRPr="007F38E3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6B23F9B0" wp14:editId="5E2ED6B6">
            <wp:extent cx="2216785" cy="1828800"/>
            <wp:effectExtent l="19050" t="0" r="0" b="0"/>
            <wp:docPr id="37" name="Рисунок 37" descr="New Web Licens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New Web Licensing Page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Pr="007F38E3" w:rsidRDefault="007F38E3" w:rsidP="003C50BD">
      <w:pPr>
        <w:numPr>
          <w:ilvl w:val="0"/>
          <w:numId w:val="41"/>
        </w:numPr>
        <w:rPr>
          <w:lang w:val="ru-RU"/>
        </w:rPr>
      </w:pPr>
      <w:r w:rsidRPr="007F38E3">
        <w:rPr>
          <w:lang w:val="ru-RU"/>
        </w:rPr>
        <w:t xml:space="preserve">Вам будет необходимо войти в систему для доступа к </w:t>
      </w:r>
      <w:r>
        <w:rPr>
          <w:lang w:val="ru-RU"/>
        </w:rPr>
        <w:t>опциям</w:t>
      </w:r>
      <w:r w:rsidRPr="007F38E3">
        <w:rPr>
          <w:lang w:val="ru-RU"/>
        </w:rPr>
        <w:t xml:space="preserve"> </w:t>
      </w:r>
      <w:r>
        <w:rPr>
          <w:lang w:val="ru-RU"/>
        </w:rPr>
        <w:t>Программной лицензии</w:t>
      </w:r>
      <w:r w:rsidRPr="007F38E3">
        <w:rPr>
          <w:lang w:val="ru-RU"/>
        </w:rPr>
        <w:t>. Введите адрес электронной почты и пароль и нажмите на кнопку "Войти". Если вы еще не имеете учетной записи, вы можете создать ее, нажав на кнопку "Создать новый аккаунт" в нижней части страницы</w:t>
      </w:r>
      <w:r>
        <w:rPr>
          <w:lang w:val="ru-RU"/>
        </w:rPr>
        <w:t xml:space="preserve">. </w:t>
      </w:r>
    </w:p>
    <w:p w:rsidR="003C50BD" w:rsidRPr="007F38E3" w:rsidRDefault="003C50BD" w:rsidP="003C50BD">
      <w:pPr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45EFF509" wp14:editId="219829D8">
            <wp:extent cx="1931035" cy="1485265"/>
            <wp:effectExtent l="19050" t="0" r="0" b="0"/>
            <wp:docPr id="38" name="Рисунок 38" descr="IWLU En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WLU Entry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148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Pr="007F38E3" w:rsidRDefault="007F38E3" w:rsidP="003C50BD">
      <w:pPr>
        <w:numPr>
          <w:ilvl w:val="0"/>
          <w:numId w:val="41"/>
        </w:numPr>
        <w:rPr>
          <w:lang w:val="ru-RU"/>
        </w:rPr>
      </w:pPr>
      <w:r w:rsidRPr="007F38E3">
        <w:rPr>
          <w:lang w:val="ru-RU"/>
        </w:rPr>
        <w:t>После входа на веб-сайт, на верхней панели навигации нажмите на ссылк</w:t>
      </w:r>
      <w:r>
        <w:rPr>
          <w:lang w:val="ru-RU"/>
        </w:rPr>
        <w:t>у</w:t>
      </w:r>
      <w:r w:rsidRPr="007F38E3">
        <w:rPr>
          <w:lang w:val="ru-RU"/>
        </w:rPr>
        <w:t xml:space="preserve"> "Новая Лицензия"</w:t>
      </w:r>
      <w:r w:rsidR="003C50BD" w:rsidRPr="007F38E3">
        <w:rPr>
          <w:lang w:val="ru-RU"/>
        </w:rPr>
        <w:t>.</w:t>
      </w:r>
    </w:p>
    <w:p w:rsidR="003C50BD" w:rsidRPr="007F38E3" w:rsidRDefault="003C50BD" w:rsidP="003C50BD">
      <w:pPr>
        <w:rPr>
          <w:lang w:val="ru-RU"/>
        </w:rPr>
      </w:pPr>
    </w:p>
    <w:p w:rsidR="003C50BD" w:rsidRPr="00BB28C0" w:rsidRDefault="007F38E3" w:rsidP="003C50BD">
      <w:pPr>
        <w:numPr>
          <w:ilvl w:val="0"/>
          <w:numId w:val="41"/>
        </w:numPr>
        <w:rPr>
          <w:lang w:val="ru-RU"/>
        </w:rPr>
      </w:pPr>
      <w:r w:rsidRPr="007F38E3">
        <w:rPr>
          <w:lang w:val="ru-RU"/>
        </w:rPr>
        <w:t xml:space="preserve">Введите </w:t>
      </w:r>
      <w:r>
        <w:rPr>
          <w:lang w:val="ru-RU"/>
        </w:rPr>
        <w:t>Р</w:t>
      </w:r>
      <w:r w:rsidRPr="007F38E3">
        <w:rPr>
          <w:lang w:val="ru-RU"/>
        </w:rPr>
        <w:t>егистрационны</w:t>
      </w:r>
      <w:r>
        <w:rPr>
          <w:lang w:val="ru-RU"/>
        </w:rPr>
        <w:t>й</w:t>
      </w:r>
      <w:r w:rsidRPr="007F38E3">
        <w:rPr>
          <w:lang w:val="ru-RU"/>
        </w:rPr>
        <w:t xml:space="preserve"> номер </w:t>
      </w:r>
      <w:r>
        <w:rPr>
          <w:lang w:val="ru-RU"/>
        </w:rPr>
        <w:t>П</w:t>
      </w:r>
      <w:r w:rsidRPr="007F38E3">
        <w:rPr>
          <w:lang w:val="ru-RU"/>
        </w:rPr>
        <w:t xml:space="preserve">родукта </w:t>
      </w:r>
      <w:r>
        <w:rPr>
          <w:lang w:val="ru-RU"/>
        </w:rPr>
        <w:t xml:space="preserve">и </w:t>
      </w:r>
      <w:r w:rsidRPr="007F38E3">
        <w:rPr>
          <w:lang w:val="ru-RU"/>
        </w:rPr>
        <w:t>Ключ</w:t>
      </w:r>
      <w:r>
        <w:rPr>
          <w:lang w:val="ru-RU"/>
        </w:rPr>
        <w:t>и</w:t>
      </w:r>
      <w:r w:rsidRPr="007F38E3">
        <w:rPr>
          <w:lang w:val="ru-RU"/>
        </w:rPr>
        <w:t xml:space="preserve"> клиент</w:t>
      </w:r>
      <w:r>
        <w:rPr>
          <w:lang w:val="ru-RU"/>
        </w:rPr>
        <w:t>а</w:t>
      </w:r>
      <w:r w:rsidRPr="007F38E3">
        <w:rPr>
          <w:lang w:val="ru-RU"/>
        </w:rPr>
        <w:t xml:space="preserve"> для </w:t>
      </w:r>
      <w:r>
        <w:rPr>
          <w:lang w:val="ru-RU"/>
        </w:rPr>
        <w:t xml:space="preserve">лицензируемых </w:t>
      </w:r>
      <w:r w:rsidRPr="007F38E3">
        <w:rPr>
          <w:lang w:val="ru-RU"/>
        </w:rPr>
        <w:t xml:space="preserve">продуктов, </w:t>
      </w:r>
      <w:r>
        <w:rPr>
          <w:lang w:val="ru-RU"/>
        </w:rPr>
        <w:t>затем</w:t>
      </w:r>
      <w:r w:rsidRPr="007F38E3">
        <w:rPr>
          <w:lang w:val="ru-RU"/>
        </w:rPr>
        <w:t xml:space="preserve"> нажмите кнопку "Далее".</w:t>
      </w:r>
    </w:p>
    <w:p w:rsidR="003C50BD" w:rsidRPr="00BB28C0" w:rsidRDefault="003C50BD" w:rsidP="003C50BD">
      <w:pPr>
        <w:pStyle w:val="aff7"/>
        <w:rPr>
          <w:lang w:val="ru-RU"/>
        </w:rPr>
      </w:pPr>
    </w:p>
    <w:p w:rsidR="003C50BD" w:rsidRPr="00304DFF" w:rsidRDefault="007C4B20" w:rsidP="003C50BD">
      <w:pPr>
        <w:ind w:left="1440"/>
      </w:pPr>
      <w:r w:rsidRPr="007C4B20">
        <w:rPr>
          <w:b/>
          <w:lang w:val="ru-RU"/>
        </w:rPr>
        <w:t>ПРИМЕЧАНИЕ</w:t>
      </w:r>
      <w:r w:rsidRPr="007C4B20">
        <w:rPr>
          <w:lang w:val="ru-RU"/>
        </w:rPr>
        <w:t xml:space="preserve">: </w:t>
      </w:r>
      <w:r>
        <w:rPr>
          <w:lang w:val="ru-RU"/>
        </w:rPr>
        <w:t>В</w:t>
      </w:r>
      <w:r w:rsidRPr="007C4B20">
        <w:rPr>
          <w:lang w:val="ru-RU"/>
        </w:rPr>
        <w:t xml:space="preserve">аш </w:t>
      </w:r>
      <w:r>
        <w:rPr>
          <w:lang w:val="ru-RU"/>
        </w:rPr>
        <w:t>Р</w:t>
      </w:r>
      <w:r w:rsidRPr="007F38E3">
        <w:rPr>
          <w:lang w:val="ru-RU"/>
        </w:rPr>
        <w:t>егистрационны</w:t>
      </w:r>
      <w:r>
        <w:rPr>
          <w:lang w:val="ru-RU"/>
        </w:rPr>
        <w:t>й</w:t>
      </w:r>
      <w:r w:rsidRPr="007C4B20">
        <w:rPr>
          <w:lang w:val="ru-RU"/>
        </w:rPr>
        <w:t xml:space="preserve"> </w:t>
      </w:r>
      <w:r w:rsidRPr="007F38E3">
        <w:rPr>
          <w:lang w:val="ru-RU"/>
        </w:rPr>
        <w:t>номер</w:t>
      </w:r>
      <w:r w:rsidRPr="007C4B20">
        <w:rPr>
          <w:lang w:val="ru-RU"/>
        </w:rPr>
        <w:t xml:space="preserve"> </w:t>
      </w:r>
      <w:r>
        <w:rPr>
          <w:lang w:val="ru-RU"/>
        </w:rPr>
        <w:t>П</w:t>
      </w:r>
      <w:r w:rsidRPr="007F38E3">
        <w:rPr>
          <w:lang w:val="ru-RU"/>
        </w:rPr>
        <w:t>родукта</w:t>
      </w:r>
      <w:r w:rsidRPr="007C4B20">
        <w:rPr>
          <w:lang w:val="ru-RU"/>
        </w:rPr>
        <w:t xml:space="preserve"> и ключ клиента, как </w:t>
      </w:r>
      <w:proofErr w:type="gramStart"/>
      <w:r w:rsidRPr="007C4B20">
        <w:rPr>
          <w:lang w:val="ru-RU"/>
        </w:rPr>
        <w:t>правило</w:t>
      </w:r>
      <w:proofErr w:type="gramEnd"/>
      <w:r w:rsidRPr="007C4B20">
        <w:rPr>
          <w:lang w:val="ru-RU"/>
        </w:rPr>
        <w:t xml:space="preserve"> </w:t>
      </w:r>
      <w:r>
        <w:rPr>
          <w:lang w:val="ru-RU"/>
        </w:rPr>
        <w:t>находится</w:t>
      </w:r>
      <w:r w:rsidRPr="007C4B20">
        <w:rPr>
          <w:lang w:val="ru-RU"/>
        </w:rPr>
        <w:t xml:space="preserve"> внутри упаковки </w:t>
      </w:r>
      <w:r w:rsidRPr="007C4B20">
        <w:t>DVD</w:t>
      </w:r>
      <w:r w:rsidRPr="007C4B20">
        <w:rPr>
          <w:lang w:val="ru-RU"/>
        </w:rPr>
        <w:t>, котор</w:t>
      </w:r>
      <w:r>
        <w:rPr>
          <w:lang w:val="ru-RU"/>
        </w:rPr>
        <w:t>ую</w:t>
      </w:r>
      <w:r w:rsidRPr="007C4B20">
        <w:rPr>
          <w:lang w:val="ru-RU"/>
        </w:rPr>
        <w:t xml:space="preserve"> </w:t>
      </w:r>
      <w:r>
        <w:rPr>
          <w:lang w:val="ru-RU"/>
        </w:rPr>
        <w:t>В</w:t>
      </w:r>
      <w:proofErr w:type="spellStart"/>
      <w:r w:rsidRPr="007C4B20">
        <w:t>ам</w:t>
      </w:r>
      <w:proofErr w:type="spellEnd"/>
      <w:r w:rsidRPr="007C4B20">
        <w:t xml:space="preserve"> </w:t>
      </w:r>
      <w:r w:rsidRPr="007C4B20">
        <w:rPr>
          <w:lang w:val="ru-RU"/>
        </w:rPr>
        <w:t>п</w:t>
      </w:r>
      <w:r>
        <w:rPr>
          <w:lang w:val="ru-RU"/>
        </w:rPr>
        <w:t>рислал</w:t>
      </w:r>
      <w:r w:rsidRPr="007C4B20">
        <w:t xml:space="preserve"> ICONICS.</w:t>
      </w:r>
    </w:p>
    <w:p w:rsidR="003C50BD" w:rsidRDefault="003C50BD" w:rsidP="003C50BD">
      <w:pPr>
        <w:pStyle w:val="aff7"/>
      </w:pPr>
    </w:p>
    <w:p w:rsidR="003C50BD" w:rsidRDefault="008F698D" w:rsidP="003C50BD">
      <w:pPr>
        <w:ind w:left="720"/>
        <w:jc w:val="center"/>
      </w:pPr>
      <w:r>
        <w:pict>
          <v:group id="_x0000_s1152" editas="canvas" style="width:180.3pt;height:96.9pt;mso-position-horizontal-relative:char;mso-position-vertical-relative:line" coordorigin=",136" coordsize="3606,193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53" type="#_x0000_t75" style="position:absolute;top:136;width:3606;height:1938" o:preferrelative="f">
              <v:fill o:detectmouseclick="t"/>
              <v:path o:extrusionok="t" o:connecttype="none"/>
              <o:lock v:ext="edit" text="t"/>
            </v:shape>
            <v:shape id="_x0000_s1154" type="#_x0000_t75" style="position:absolute;top:136;width:3606;height:1938" stroked="t" strokeweight=".5pt">
              <v:imagedata r:id="rId59" o:title=""/>
            </v:shape>
            <w10:wrap type="none"/>
            <w10:anchorlock/>
          </v:group>
        </w:pict>
      </w:r>
    </w:p>
    <w:p w:rsidR="003C50BD" w:rsidRDefault="003C50BD" w:rsidP="003C50BD">
      <w:pPr>
        <w:ind w:left="720"/>
        <w:jc w:val="center"/>
      </w:pPr>
    </w:p>
    <w:p w:rsidR="003C50BD" w:rsidRPr="007C4B20" w:rsidRDefault="007C4B20" w:rsidP="003C50BD">
      <w:pPr>
        <w:numPr>
          <w:ilvl w:val="0"/>
          <w:numId w:val="41"/>
        </w:numPr>
        <w:rPr>
          <w:lang w:val="ru-RU"/>
        </w:rPr>
      </w:pPr>
      <w:r w:rsidRPr="007C4B20">
        <w:rPr>
          <w:lang w:val="ru-RU"/>
        </w:rPr>
        <w:t xml:space="preserve">В следующем окне </w:t>
      </w:r>
      <w:r>
        <w:rPr>
          <w:lang w:val="ru-RU"/>
        </w:rPr>
        <w:t>В</w:t>
      </w:r>
      <w:r w:rsidRPr="007C4B20">
        <w:rPr>
          <w:lang w:val="ru-RU"/>
        </w:rPr>
        <w:t xml:space="preserve">ам будет предложено </w:t>
      </w:r>
      <w:r>
        <w:rPr>
          <w:lang w:val="ru-RU"/>
        </w:rPr>
        <w:t>указать</w:t>
      </w:r>
      <w:r w:rsidRPr="007C4B20">
        <w:rPr>
          <w:lang w:val="ru-RU"/>
        </w:rPr>
        <w:t xml:space="preserve"> конечных пользователей, для которых </w:t>
      </w:r>
      <w:r>
        <w:rPr>
          <w:lang w:val="ru-RU"/>
        </w:rPr>
        <w:t xml:space="preserve">были приобретены </w:t>
      </w:r>
      <w:r w:rsidRPr="007C4B20">
        <w:rPr>
          <w:lang w:val="ru-RU"/>
        </w:rPr>
        <w:t>лицензии. Вы можете посмотреть список пользователей, которые были ранее введены, нажимая на кнопку "Существующие конечны</w:t>
      </w:r>
      <w:r>
        <w:rPr>
          <w:lang w:val="ru-RU"/>
        </w:rPr>
        <w:t>е</w:t>
      </w:r>
      <w:r w:rsidRPr="007C4B20">
        <w:rPr>
          <w:lang w:val="ru-RU"/>
        </w:rPr>
        <w:t xml:space="preserve"> пользовател</w:t>
      </w:r>
      <w:r>
        <w:rPr>
          <w:lang w:val="ru-RU"/>
        </w:rPr>
        <w:t>и</w:t>
      </w:r>
      <w:r w:rsidRPr="007C4B20">
        <w:rPr>
          <w:lang w:val="ru-RU"/>
        </w:rPr>
        <w:t>" или может ввести нов</w:t>
      </w:r>
      <w:r>
        <w:rPr>
          <w:lang w:val="ru-RU"/>
        </w:rPr>
        <w:t>ого</w:t>
      </w:r>
      <w:r w:rsidRPr="007C4B20">
        <w:rPr>
          <w:lang w:val="ru-RU"/>
        </w:rPr>
        <w:t>, нажав на кнопку "Создать нов</w:t>
      </w:r>
      <w:r>
        <w:rPr>
          <w:lang w:val="ru-RU"/>
        </w:rPr>
        <w:t>ого</w:t>
      </w:r>
      <w:r w:rsidRPr="007C4B20">
        <w:rPr>
          <w:lang w:val="ru-RU"/>
        </w:rPr>
        <w:t>".</w:t>
      </w:r>
    </w:p>
    <w:p w:rsidR="003C50BD" w:rsidRPr="007C4B20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658A198F" wp14:editId="7E0377D5">
            <wp:extent cx="2369820" cy="490220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490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7C4B20" w:rsidRDefault="007C4B20" w:rsidP="007C4B20">
      <w:pPr>
        <w:numPr>
          <w:ilvl w:val="0"/>
          <w:numId w:val="41"/>
        </w:numPr>
      </w:pPr>
      <w:r w:rsidRPr="007C4B20">
        <w:rPr>
          <w:lang w:val="ru-RU"/>
        </w:rPr>
        <w:t xml:space="preserve">Нажатие на ссылке </w:t>
      </w:r>
      <w:r>
        <w:rPr>
          <w:lang w:val="ru-RU"/>
        </w:rPr>
        <w:t>С</w:t>
      </w:r>
      <w:r w:rsidRPr="007C4B20">
        <w:rPr>
          <w:lang w:val="ru-RU"/>
        </w:rPr>
        <w:t xml:space="preserve">уществующие </w:t>
      </w:r>
      <w:r>
        <w:rPr>
          <w:lang w:val="ru-RU"/>
        </w:rPr>
        <w:t>К</w:t>
      </w:r>
      <w:r w:rsidRPr="007C4B20">
        <w:rPr>
          <w:lang w:val="ru-RU"/>
        </w:rPr>
        <w:t xml:space="preserve">онечные </w:t>
      </w:r>
      <w:r>
        <w:rPr>
          <w:lang w:val="ru-RU"/>
        </w:rPr>
        <w:t>П</w:t>
      </w:r>
      <w:r w:rsidRPr="007C4B20">
        <w:rPr>
          <w:lang w:val="ru-RU"/>
        </w:rPr>
        <w:t xml:space="preserve">ользователи откроет новое окно со списком </w:t>
      </w:r>
      <w:r w:rsidRPr="007C4B20">
        <w:rPr>
          <w:lang w:val="ru-RU"/>
        </w:rPr>
        <w:lastRenderedPageBreak/>
        <w:t>ранее введенных конечных пользователей (либо введенные Вами</w:t>
      </w:r>
      <w:r>
        <w:rPr>
          <w:lang w:val="ru-RU"/>
        </w:rPr>
        <w:t>,</w:t>
      </w:r>
      <w:r w:rsidRPr="007C4B20">
        <w:rPr>
          <w:lang w:val="ru-RU"/>
        </w:rPr>
        <w:t xml:space="preserve"> </w:t>
      </w:r>
      <w:r>
        <w:rPr>
          <w:lang w:val="ru-RU"/>
        </w:rPr>
        <w:t>либо</w:t>
      </w:r>
      <w:r w:rsidRPr="007C4B20">
        <w:rPr>
          <w:lang w:val="ru-RU"/>
        </w:rPr>
        <w:t xml:space="preserve"> привязанные к регистраци</w:t>
      </w:r>
      <w:r>
        <w:rPr>
          <w:lang w:val="ru-RU"/>
        </w:rPr>
        <w:t>онным</w:t>
      </w:r>
      <w:r w:rsidRPr="007C4B20">
        <w:rPr>
          <w:lang w:val="ru-RU"/>
        </w:rPr>
        <w:t xml:space="preserve"> </w:t>
      </w:r>
      <w:r>
        <w:rPr>
          <w:lang w:val="ru-RU"/>
        </w:rPr>
        <w:t xml:space="preserve">номерам </w:t>
      </w:r>
      <w:r w:rsidRPr="007C4B20">
        <w:rPr>
          <w:lang w:val="ru-RU"/>
        </w:rPr>
        <w:t>продукта, введенны</w:t>
      </w:r>
      <w:r>
        <w:rPr>
          <w:lang w:val="ru-RU"/>
        </w:rPr>
        <w:t>м</w:t>
      </w:r>
      <w:r w:rsidRPr="007C4B20">
        <w:rPr>
          <w:lang w:val="ru-RU"/>
        </w:rPr>
        <w:t xml:space="preserve"> в предыдущем окне). Выберите конечного пользователя из списка и нажмите кнопку "Выбрать" или дважды щелкните выбранного конечного пользователя. Если </w:t>
      </w:r>
      <w:r>
        <w:rPr>
          <w:lang w:val="ru-RU"/>
        </w:rPr>
        <w:t>В</w:t>
      </w:r>
      <w:r w:rsidRPr="007C4B20">
        <w:rPr>
          <w:lang w:val="ru-RU"/>
        </w:rPr>
        <w:t xml:space="preserve">ы сами являются конечным пользователем, и </w:t>
      </w:r>
      <w:proofErr w:type="gramStart"/>
      <w:r>
        <w:rPr>
          <w:lang w:val="ru-RU"/>
        </w:rPr>
        <w:t>В</w:t>
      </w:r>
      <w:r w:rsidRPr="007C4B20">
        <w:rPr>
          <w:lang w:val="ru-RU"/>
        </w:rPr>
        <w:t>ы</w:t>
      </w:r>
      <w:proofErr w:type="gramEnd"/>
      <w:r w:rsidRPr="007C4B20">
        <w:rPr>
          <w:lang w:val="ru-RU"/>
        </w:rPr>
        <w:t xml:space="preserve"> не перечисленные в таблице, </w:t>
      </w:r>
      <w:r>
        <w:rPr>
          <w:lang w:val="ru-RU"/>
        </w:rPr>
        <w:t>В</w:t>
      </w:r>
      <w:r w:rsidRPr="007C4B20">
        <w:rPr>
          <w:lang w:val="ru-RU"/>
        </w:rPr>
        <w:t xml:space="preserve">ы можете нажать на кнопку "Я конечный пользователь", чтобы ввести свои данные в качестве нового конечного пользователя. </w:t>
      </w:r>
      <w:r w:rsidRPr="001E4B7F">
        <w:rPr>
          <w:lang w:val="ru-RU"/>
        </w:rPr>
        <w:t>После</w:t>
      </w:r>
      <w:r w:rsidRPr="007C4B20">
        <w:t xml:space="preserve"> </w:t>
      </w:r>
      <w:r>
        <w:rPr>
          <w:lang w:val="ru-RU"/>
        </w:rPr>
        <w:t>выбора</w:t>
      </w:r>
      <w:r w:rsidRPr="007C4B20">
        <w:t xml:space="preserve"> </w:t>
      </w:r>
      <w:proofErr w:type="spellStart"/>
      <w:r w:rsidRPr="007C4B20">
        <w:t>конечного</w:t>
      </w:r>
      <w:proofErr w:type="spellEnd"/>
      <w:r w:rsidRPr="007C4B20">
        <w:t xml:space="preserve"> </w:t>
      </w:r>
      <w:proofErr w:type="spellStart"/>
      <w:r w:rsidRPr="007C4B20">
        <w:t>пользователя</w:t>
      </w:r>
      <w:proofErr w:type="spellEnd"/>
      <w:r w:rsidRPr="007C4B20">
        <w:t xml:space="preserve">, </w:t>
      </w:r>
      <w:proofErr w:type="spellStart"/>
      <w:r w:rsidRPr="007C4B20">
        <w:t>нажмите</w:t>
      </w:r>
      <w:proofErr w:type="spellEnd"/>
      <w:r w:rsidRPr="007C4B20">
        <w:t xml:space="preserve"> </w:t>
      </w:r>
      <w:proofErr w:type="spellStart"/>
      <w:r w:rsidRPr="007C4B20">
        <w:t>кнопку</w:t>
      </w:r>
      <w:proofErr w:type="spellEnd"/>
      <w:r w:rsidRPr="007C4B20">
        <w:t xml:space="preserve"> "</w:t>
      </w:r>
      <w:proofErr w:type="spellStart"/>
      <w:r w:rsidRPr="007C4B20">
        <w:t>Далее</w:t>
      </w:r>
      <w:proofErr w:type="spellEnd"/>
      <w:r w:rsidRPr="007C4B20">
        <w:t xml:space="preserve">". </w:t>
      </w:r>
    </w:p>
    <w:p w:rsidR="003C50BD" w:rsidRDefault="003C50BD" w:rsidP="003C50BD">
      <w:pPr>
        <w:ind w:left="1440"/>
      </w:pPr>
    </w:p>
    <w:p w:rsidR="003C50BD" w:rsidRDefault="003C50BD" w:rsidP="003C50BD">
      <w:pPr>
        <w:ind w:left="1440"/>
      </w:pPr>
    </w:p>
    <w:p w:rsidR="003C50BD" w:rsidRDefault="008F698D" w:rsidP="003C50BD">
      <w:pPr>
        <w:ind w:left="720"/>
        <w:jc w:val="center"/>
      </w:pPr>
      <w:r>
        <w:pict>
          <v:group id="_x0000_s1155" editas="canvas" style="width:199.85pt;height:80.65pt;mso-position-horizontal-relative:char;mso-position-vertical-relative:line" coordsize="3997,1613">
            <o:lock v:ext="edit" aspectratio="t"/>
            <v:shape id="_x0000_s1156" type="#_x0000_t75" style="position:absolute;width:3997;height:1613" o:preferrelative="f">
              <v:fill o:detectmouseclick="t"/>
              <v:path o:extrusionok="t" o:connecttype="none"/>
              <o:lock v:ext="edit" text="t"/>
            </v:shape>
            <v:shape id="_x0000_s1157" type="#_x0000_t75" style="position:absolute;width:4009;height:1625" stroked="t" strokeweight=".5pt">
              <v:imagedata r:id="rId61" o:title=""/>
            </v:shape>
            <w10:wrap type="none"/>
            <w10:anchorlock/>
          </v:group>
        </w:pict>
      </w:r>
    </w:p>
    <w:p w:rsidR="003C50BD" w:rsidRDefault="003C50BD" w:rsidP="003C50BD">
      <w:pPr>
        <w:ind w:left="720"/>
        <w:jc w:val="center"/>
      </w:pPr>
    </w:p>
    <w:p w:rsidR="003C50BD" w:rsidRPr="00BB28C0" w:rsidRDefault="001E4B7F" w:rsidP="003C50BD">
      <w:pPr>
        <w:numPr>
          <w:ilvl w:val="0"/>
          <w:numId w:val="41"/>
        </w:numPr>
        <w:rPr>
          <w:lang w:val="ru-RU"/>
        </w:rPr>
      </w:pPr>
      <w:r w:rsidRPr="001E4B7F">
        <w:rPr>
          <w:lang w:val="ru-RU"/>
        </w:rPr>
        <w:t xml:space="preserve">В следующем окне </w:t>
      </w:r>
      <w:r>
        <w:rPr>
          <w:lang w:val="ru-RU"/>
        </w:rPr>
        <w:t>В</w:t>
      </w:r>
      <w:r w:rsidRPr="001E4B7F">
        <w:rPr>
          <w:lang w:val="ru-RU"/>
        </w:rPr>
        <w:t xml:space="preserve">ы увидите список продуктов, которые доступны </w:t>
      </w:r>
      <w:r>
        <w:rPr>
          <w:lang w:val="ru-RU"/>
        </w:rPr>
        <w:t>Вам</w:t>
      </w:r>
      <w:r w:rsidRPr="001E4B7F">
        <w:rPr>
          <w:lang w:val="ru-RU"/>
        </w:rPr>
        <w:t xml:space="preserve"> для лицензи</w:t>
      </w:r>
      <w:r>
        <w:rPr>
          <w:lang w:val="ru-RU"/>
        </w:rPr>
        <w:t>рования</w:t>
      </w:r>
      <w:r w:rsidRPr="001E4B7F">
        <w:rPr>
          <w:lang w:val="ru-RU"/>
        </w:rPr>
        <w:t xml:space="preserve">. Проверьте все продукты, которые </w:t>
      </w:r>
      <w:r>
        <w:rPr>
          <w:lang w:val="ru-RU"/>
        </w:rPr>
        <w:t>В</w:t>
      </w:r>
      <w:r w:rsidRPr="001E4B7F">
        <w:rPr>
          <w:lang w:val="ru-RU"/>
        </w:rPr>
        <w:t>ы хотели бы лицензи</w:t>
      </w:r>
      <w:r>
        <w:rPr>
          <w:lang w:val="ru-RU"/>
        </w:rPr>
        <w:t>ровать</w:t>
      </w:r>
      <w:r w:rsidRPr="001E4B7F">
        <w:rPr>
          <w:lang w:val="ru-RU"/>
        </w:rPr>
        <w:t>. Скопируйте код сайта из утилиты лицензи</w:t>
      </w:r>
      <w:r>
        <w:rPr>
          <w:lang w:val="ru-RU"/>
        </w:rPr>
        <w:t>рования</w:t>
      </w:r>
      <w:r w:rsidRPr="001E4B7F">
        <w:rPr>
          <w:lang w:val="ru-RU"/>
        </w:rPr>
        <w:t xml:space="preserve"> машины назначения и вставьте его в поле код сайта текущей веб-страницы, а затем нажмите кнопку "Далее".</w:t>
      </w:r>
      <w:r>
        <w:rPr>
          <w:lang w:val="ru-RU"/>
        </w:rPr>
        <w:t xml:space="preserve"> </w:t>
      </w:r>
    </w:p>
    <w:p w:rsidR="003C50BD" w:rsidRPr="00BB28C0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57216" behindDoc="0" locked="0" layoutInCell="1" allowOverlap="1" wp14:anchorId="6619345E" wp14:editId="6FFADC14">
            <wp:simplePos x="0" y="0"/>
            <wp:positionH relativeFrom="column">
              <wp:posOffset>601345</wp:posOffset>
            </wp:positionH>
            <wp:positionV relativeFrom="paragraph">
              <wp:posOffset>6350</wp:posOffset>
            </wp:positionV>
            <wp:extent cx="2484755" cy="1673225"/>
            <wp:effectExtent l="19050" t="19050" r="10795" b="22225"/>
            <wp:wrapNone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755" cy="16732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698D">
        <w:pict>
          <v:group id="_x0000_s1158" editas="canvas" style="width:195.25pt;height:131.35pt;mso-position-horizontal-relative:char;mso-position-vertical-relative:line" coordsize="3905,2627">
            <o:lock v:ext="edit" aspectratio="t"/>
            <v:shape id="_x0000_s1159" type="#_x0000_t75" style="position:absolute;width:3905;height:2627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Pr="00BB28C0" w:rsidRDefault="00CB74B1" w:rsidP="003C50BD">
      <w:pPr>
        <w:numPr>
          <w:ilvl w:val="0"/>
          <w:numId w:val="41"/>
        </w:numPr>
        <w:rPr>
          <w:lang w:val="ru-RU"/>
        </w:rPr>
      </w:pPr>
      <w:r w:rsidRPr="00CB74B1">
        <w:rPr>
          <w:lang w:val="ru-RU"/>
        </w:rPr>
        <w:t>Ознакомьтесь с лицензионн</w:t>
      </w:r>
      <w:r>
        <w:rPr>
          <w:lang w:val="ru-RU"/>
        </w:rPr>
        <w:t>ой</w:t>
      </w:r>
      <w:r w:rsidRPr="00CB74B1">
        <w:rPr>
          <w:lang w:val="ru-RU"/>
        </w:rPr>
        <w:t xml:space="preserve"> информаци</w:t>
      </w:r>
      <w:r>
        <w:rPr>
          <w:lang w:val="ru-RU"/>
        </w:rPr>
        <w:t>ей</w:t>
      </w:r>
      <w:r w:rsidRPr="00CB74B1">
        <w:rPr>
          <w:lang w:val="ru-RU"/>
        </w:rPr>
        <w:t xml:space="preserve">, прежде чем продолжить. Нажмите на кнопку "Создать ключ" </w:t>
      </w:r>
      <w:r>
        <w:rPr>
          <w:lang w:val="ru-RU"/>
        </w:rPr>
        <w:t>для</w:t>
      </w:r>
      <w:r w:rsidRPr="00CB74B1">
        <w:rPr>
          <w:lang w:val="ru-RU"/>
        </w:rPr>
        <w:t xml:space="preserve"> </w:t>
      </w:r>
      <w:r w:rsidR="00BB28C0">
        <w:rPr>
          <w:lang w:val="ru-RU"/>
        </w:rPr>
        <w:t>получения</w:t>
      </w:r>
      <w:r w:rsidRPr="00CB74B1">
        <w:rPr>
          <w:lang w:val="ru-RU"/>
        </w:rPr>
        <w:t xml:space="preserve"> нового ключа сайта.</w:t>
      </w:r>
      <w:r>
        <w:rPr>
          <w:lang w:val="ru-RU"/>
        </w:rPr>
        <w:t xml:space="preserve"> </w:t>
      </w:r>
    </w:p>
    <w:p w:rsidR="003C50BD" w:rsidRPr="00BB28C0" w:rsidRDefault="003C50BD" w:rsidP="003C50BD">
      <w:pPr>
        <w:rPr>
          <w:lang w:val="ru-RU"/>
        </w:rPr>
      </w:pPr>
    </w:p>
    <w:p w:rsidR="003C50BD" w:rsidRDefault="008F698D" w:rsidP="003C50BD">
      <w:pPr>
        <w:ind w:left="720"/>
        <w:jc w:val="center"/>
      </w:pPr>
      <w:r>
        <w:pict>
          <v:group id="_x0000_s1160" editas="canvas" style="width:187.2pt;height:87pt;mso-position-horizontal-relative:char;mso-position-vertical-relative:line" coordsize="3744,1740">
            <o:lock v:ext="edit" aspectratio="t"/>
            <v:shape id="_x0000_s1161" type="#_x0000_t75" style="position:absolute;width:3744;height:1740" o:preferrelative="f">
              <v:fill o:detectmouseclick="t"/>
              <v:path o:extrusionok="t" o:connecttype="none"/>
              <o:lock v:ext="edit" text="t"/>
            </v:shape>
            <v:shape id="_x0000_s1162" type="#_x0000_t75" style="position:absolute;width:3749;height:1745" stroked="t" strokeweight=".5pt">
              <v:imagedata r:id="rId63" o:title=""/>
            </v:shape>
            <w10:wrap type="none"/>
            <w10:anchorlock/>
          </v:group>
        </w:pict>
      </w:r>
    </w:p>
    <w:p w:rsidR="003C50BD" w:rsidRDefault="003C50BD" w:rsidP="003C50BD">
      <w:pPr>
        <w:ind w:left="720"/>
        <w:jc w:val="center"/>
      </w:pPr>
    </w:p>
    <w:p w:rsidR="003C50BD" w:rsidRPr="00BB28C0" w:rsidRDefault="00CB74B1" w:rsidP="003C50BD">
      <w:pPr>
        <w:numPr>
          <w:ilvl w:val="0"/>
          <w:numId w:val="41"/>
        </w:numPr>
        <w:rPr>
          <w:lang w:val="ru-RU"/>
        </w:rPr>
      </w:pPr>
      <w:r w:rsidRPr="00CB74B1">
        <w:rPr>
          <w:lang w:val="ru-RU"/>
        </w:rPr>
        <w:t xml:space="preserve">На следующей странице </w:t>
      </w:r>
      <w:r>
        <w:rPr>
          <w:lang w:val="ru-RU"/>
        </w:rPr>
        <w:t>В</w:t>
      </w:r>
      <w:r w:rsidRPr="00CB74B1">
        <w:rPr>
          <w:lang w:val="ru-RU"/>
        </w:rPr>
        <w:t>ам будет показа</w:t>
      </w:r>
      <w:r>
        <w:rPr>
          <w:lang w:val="ru-RU"/>
        </w:rPr>
        <w:t>н</w:t>
      </w:r>
      <w:r w:rsidRPr="00CB74B1">
        <w:rPr>
          <w:lang w:val="ru-RU"/>
        </w:rPr>
        <w:t xml:space="preserve"> обзор того, что будет </w:t>
      </w:r>
      <w:r>
        <w:rPr>
          <w:lang w:val="ru-RU"/>
        </w:rPr>
        <w:t xml:space="preserve">в Вашей </w:t>
      </w:r>
      <w:r w:rsidRPr="00CB74B1">
        <w:rPr>
          <w:lang w:val="ru-RU"/>
        </w:rPr>
        <w:t>лицензии, а также ваш код сайта и файл лицензии.</w:t>
      </w:r>
      <w:r>
        <w:rPr>
          <w:lang w:val="ru-RU"/>
        </w:rPr>
        <w:t xml:space="preserve"> </w:t>
      </w:r>
    </w:p>
    <w:p w:rsidR="003C50BD" w:rsidRPr="00BB28C0" w:rsidRDefault="003C50BD" w:rsidP="003C50BD">
      <w:pPr>
        <w:rPr>
          <w:lang w:val="ru-RU"/>
        </w:rPr>
      </w:pPr>
    </w:p>
    <w:p w:rsidR="003C50BD" w:rsidRDefault="008F698D" w:rsidP="003C50BD">
      <w:pPr>
        <w:ind w:left="720"/>
        <w:jc w:val="center"/>
      </w:pPr>
      <w:r>
        <w:pict>
          <v:group id="_x0000_s1163" editas="canvas" style="width:186.6pt;height:97.35pt;mso-position-horizontal-relative:char;mso-position-vertical-relative:line" coordsize="3732,1947">
            <o:lock v:ext="edit" aspectratio="t"/>
            <v:shape id="_x0000_s1164" type="#_x0000_t75" style="position:absolute;width:3732;height:1947" o:preferrelative="f">
              <v:fill o:detectmouseclick="t"/>
              <v:path o:extrusionok="t" o:connecttype="none"/>
              <o:lock v:ext="edit" text="t"/>
            </v:shape>
            <v:shape id="_x0000_s1165" type="#_x0000_t75" style="position:absolute;width:3737;height:1952" stroked="t" strokeweight=".5pt">
              <v:imagedata r:id="rId64" o:title=""/>
            </v:shape>
            <w10:wrap type="none"/>
            <w10:anchorlock/>
          </v:group>
        </w:pict>
      </w:r>
    </w:p>
    <w:p w:rsidR="003C50BD" w:rsidRDefault="003C50BD" w:rsidP="003C50BD">
      <w:pPr>
        <w:ind w:left="720"/>
        <w:jc w:val="center"/>
      </w:pPr>
    </w:p>
    <w:p w:rsidR="003C50BD" w:rsidRPr="00BB28C0" w:rsidRDefault="00BE7708" w:rsidP="003C50BD">
      <w:pPr>
        <w:numPr>
          <w:ilvl w:val="0"/>
          <w:numId w:val="41"/>
        </w:numPr>
        <w:rPr>
          <w:lang w:val="ru-RU"/>
        </w:rPr>
      </w:pPr>
      <w:r w:rsidRPr="00BE7708">
        <w:rPr>
          <w:lang w:val="ru-RU"/>
        </w:rPr>
        <w:t>Скачайте файл лицензии (*.</w:t>
      </w:r>
      <w:proofErr w:type="spellStart"/>
      <w:r>
        <w:t>glic</w:t>
      </w:r>
      <w:proofErr w:type="spellEnd"/>
      <w:r w:rsidRPr="00BE7708">
        <w:rPr>
          <w:lang w:val="ru-RU"/>
        </w:rPr>
        <w:t xml:space="preserve">), нажав на ссылку. Вам необходим этот файл для  лицензирования машины.            </w:t>
      </w:r>
      <w:r w:rsidRPr="00BE7708">
        <w:rPr>
          <w:b/>
          <w:lang w:val="ru-RU"/>
        </w:rPr>
        <w:t>ПРИМЕЧАНИЕ</w:t>
      </w:r>
      <w:r w:rsidRPr="00BE7708">
        <w:rPr>
          <w:lang w:val="ru-RU"/>
        </w:rPr>
        <w:t>: Если Вы потеряли файла после его получения, вы можете использовать ссылку Просмотр лицензии с регистрационным номером продукта, чтобы загрузить его снова.</w:t>
      </w:r>
    </w:p>
    <w:p w:rsidR="003C50BD" w:rsidRPr="00C96D50" w:rsidRDefault="002221B2" w:rsidP="003C50BD">
      <w:pPr>
        <w:numPr>
          <w:ilvl w:val="0"/>
          <w:numId w:val="41"/>
        </w:numPr>
        <w:rPr>
          <w:lang w:val="ru-RU"/>
        </w:rPr>
      </w:pPr>
      <w:r w:rsidRPr="00C96D50">
        <w:rPr>
          <w:lang w:val="ru-RU"/>
        </w:rPr>
        <w:t>В утилит</w:t>
      </w:r>
      <w:r w:rsidR="00C96D50">
        <w:rPr>
          <w:lang w:val="ru-RU"/>
        </w:rPr>
        <w:t>е</w:t>
      </w:r>
      <w:r w:rsidRPr="00C96D50">
        <w:rPr>
          <w:lang w:val="ru-RU"/>
        </w:rPr>
        <w:t xml:space="preserve"> активизации </w:t>
      </w:r>
      <w:r w:rsidR="00C96D50" w:rsidRPr="00C96D50">
        <w:rPr>
          <w:lang w:val="ru-RU"/>
        </w:rPr>
        <w:t>программно</w:t>
      </w:r>
      <w:r w:rsidR="00C96D50">
        <w:rPr>
          <w:lang w:val="ru-RU"/>
        </w:rPr>
        <w:t>й</w:t>
      </w:r>
      <w:r w:rsidR="00C96D50" w:rsidRPr="00C96D50">
        <w:rPr>
          <w:lang w:val="ru-RU"/>
        </w:rPr>
        <w:t xml:space="preserve"> </w:t>
      </w:r>
      <w:r w:rsidRPr="00C96D50">
        <w:rPr>
          <w:lang w:val="ru-RU"/>
        </w:rPr>
        <w:t xml:space="preserve">лицензии, нажмите на кнопку "Обзор" и найдите файл лицензии, который вы загрузили с веб-сайта </w:t>
      </w:r>
      <w:r w:rsidRPr="002221B2">
        <w:t>ICONICS</w:t>
      </w:r>
      <w:r w:rsidRPr="00C96D50">
        <w:rPr>
          <w:lang w:val="ru-RU"/>
        </w:rPr>
        <w:t>.</w:t>
      </w:r>
    </w:p>
    <w:p w:rsidR="003C50BD" w:rsidRPr="00BB28C0" w:rsidRDefault="00BB28C0" w:rsidP="003C50BD">
      <w:pPr>
        <w:numPr>
          <w:ilvl w:val="0"/>
          <w:numId w:val="41"/>
        </w:numPr>
        <w:rPr>
          <w:lang w:val="ru-RU"/>
        </w:rPr>
      </w:pPr>
      <w:r w:rsidRPr="00BB28C0">
        <w:rPr>
          <w:lang w:val="ru-RU"/>
        </w:rPr>
        <w:t>После выбора ф</w:t>
      </w:r>
      <w:r>
        <w:rPr>
          <w:lang w:val="ru-RU"/>
        </w:rPr>
        <w:t>айла и текстового файла лицензии в текстовом окне</w:t>
      </w:r>
      <w:r w:rsidRPr="00BB28C0">
        <w:rPr>
          <w:lang w:val="ru-RU"/>
        </w:rPr>
        <w:t xml:space="preserve"> </w:t>
      </w:r>
      <w:r>
        <w:rPr>
          <w:lang w:val="ru-RU"/>
        </w:rPr>
        <w:t xml:space="preserve">будет </w:t>
      </w:r>
      <w:r w:rsidRPr="00BB28C0">
        <w:rPr>
          <w:lang w:val="ru-RU"/>
        </w:rPr>
        <w:t>показ</w:t>
      </w:r>
      <w:r>
        <w:rPr>
          <w:lang w:val="ru-RU"/>
        </w:rPr>
        <w:t>ан</w:t>
      </w:r>
      <w:r w:rsidRPr="00BB28C0">
        <w:rPr>
          <w:lang w:val="ru-RU"/>
        </w:rPr>
        <w:t xml:space="preserve"> путь к файлу, нажмите на </w:t>
      </w:r>
      <w:r>
        <w:rPr>
          <w:lang w:val="ru-RU"/>
        </w:rPr>
        <w:t>кнопку "Активировать лицензию".</w:t>
      </w:r>
    </w:p>
    <w:p w:rsidR="003C50BD" w:rsidRDefault="00BB28C0" w:rsidP="003C50BD">
      <w:pPr>
        <w:numPr>
          <w:ilvl w:val="0"/>
          <w:numId w:val="41"/>
        </w:numPr>
      </w:pPr>
      <w:r w:rsidRPr="00BB28C0">
        <w:rPr>
          <w:lang w:val="ru-RU"/>
        </w:rPr>
        <w:t xml:space="preserve">Затем вы должны получать всплывающее сообщение о статусе активации лицензии. </w:t>
      </w:r>
      <w:proofErr w:type="spellStart"/>
      <w:r w:rsidRPr="00BB28C0">
        <w:t>Вы</w:t>
      </w:r>
      <w:proofErr w:type="spellEnd"/>
      <w:r w:rsidRPr="00BB28C0">
        <w:t xml:space="preserve"> </w:t>
      </w:r>
      <w:proofErr w:type="spellStart"/>
      <w:r w:rsidRPr="00BB28C0">
        <w:t>можете</w:t>
      </w:r>
      <w:proofErr w:type="spellEnd"/>
      <w:r w:rsidRPr="00BB28C0">
        <w:t xml:space="preserve"> </w:t>
      </w:r>
      <w:proofErr w:type="spellStart"/>
      <w:r w:rsidRPr="00BB28C0">
        <w:t>нажать</w:t>
      </w:r>
      <w:proofErr w:type="spellEnd"/>
      <w:r w:rsidRPr="00BB28C0">
        <w:t xml:space="preserve"> </w:t>
      </w:r>
      <w:proofErr w:type="spellStart"/>
      <w:r w:rsidRPr="00BB28C0">
        <w:t>на</w:t>
      </w:r>
      <w:proofErr w:type="spellEnd"/>
      <w:r w:rsidRPr="00BB28C0">
        <w:t xml:space="preserve"> "ОК", </w:t>
      </w:r>
      <w:proofErr w:type="spellStart"/>
      <w:r w:rsidRPr="00BB28C0">
        <w:t>чтобы</w:t>
      </w:r>
      <w:proofErr w:type="spellEnd"/>
      <w:r w:rsidRPr="00BB28C0">
        <w:t xml:space="preserve"> </w:t>
      </w:r>
      <w:proofErr w:type="spellStart"/>
      <w:r w:rsidRPr="00BB28C0">
        <w:t>закрыть</w:t>
      </w:r>
      <w:proofErr w:type="spellEnd"/>
      <w:r w:rsidRPr="00BB28C0">
        <w:t xml:space="preserve"> </w:t>
      </w:r>
      <w:proofErr w:type="spellStart"/>
      <w:r w:rsidRPr="00BB28C0">
        <w:t>диалоговое</w:t>
      </w:r>
      <w:proofErr w:type="spellEnd"/>
      <w:r w:rsidRPr="00BB28C0">
        <w:t xml:space="preserve"> </w:t>
      </w:r>
      <w:proofErr w:type="spellStart"/>
      <w:r w:rsidRPr="00BB28C0">
        <w:t>окно</w:t>
      </w:r>
      <w:proofErr w:type="spellEnd"/>
      <w:r w:rsidRPr="00BB28C0">
        <w:t>.</w:t>
      </w:r>
    </w:p>
    <w:p w:rsidR="003C50BD" w:rsidRPr="00FC23CB" w:rsidRDefault="003C50BD" w:rsidP="003C50BD"/>
    <w:p w:rsidR="003C50BD" w:rsidRPr="00BB28C0" w:rsidRDefault="00BB28C0" w:rsidP="003C50BD">
      <w:pPr>
        <w:numPr>
          <w:ilvl w:val="0"/>
          <w:numId w:val="41"/>
        </w:numPr>
        <w:rPr>
          <w:lang w:val="ru-RU"/>
        </w:rPr>
      </w:pPr>
      <w:r w:rsidRPr="00BB28C0">
        <w:rPr>
          <w:lang w:val="ru-RU"/>
        </w:rPr>
        <w:t xml:space="preserve">Утилита </w:t>
      </w:r>
      <w:r w:rsidRPr="00C96D50">
        <w:rPr>
          <w:lang w:val="ru-RU"/>
        </w:rPr>
        <w:t>активизации</w:t>
      </w:r>
      <w:r w:rsidRPr="00BB28C0">
        <w:rPr>
          <w:lang w:val="ru-RU"/>
        </w:rPr>
        <w:t xml:space="preserve"> </w:t>
      </w:r>
      <w:r w:rsidRPr="00C96D50">
        <w:rPr>
          <w:lang w:val="ru-RU"/>
        </w:rPr>
        <w:t>программно</w:t>
      </w:r>
      <w:r>
        <w:rPr>
          <w:lang w:val="ru-RU"/>
        </w:rPr>
        <w:t>й</w:t>
      </w:r>
      <w:r w:rsidRPr="00BB28C0">
        <w:rPr>
          <w:lang w:val="ru-RU"/>
        </w:rPr>
        <w:t xml:space="preserve"> </w:t>
      </w:r>
      <w:r w:rsidRPr="00C96D50">
        <w:rPr>
          <w:lang w:val="ru-RU"/>
        </w:rPr>
        <w:t>лицензии</w:t>
      </w:r>
      <w:r w:rsidRPr="00BB28C0">
        <w:rPr>
          <w:lang w:val="ru-RU"/>
        </w:rPr>
        <w:t xml:space="preserve"> теперь должна показывать текущую информацию о лицензии, похож</w:t>
      </w:r>
      <w:r>
        <w:rPr>
          <w:lang w:val="ru-RU"/>
        </w:rPr>
        <w:t>ую</w:t>
      </w:r>
      <w:r w:rsidRPr="00BB28C0">
        <w:rPr>
          <w:lang w:val="ru-RU"/>
        </w:rPr>
        <w:t xml:space="preserve"> на изображение ниже</w:t>
      </w:r>
      <w:r w:rsidR="003C50BD" w:rsidRPr="00BB28C0">
        <w:rPr>
          <w:lang w:val="ru-RU"/>
        </w:rPr>
        <w:t>.</w:t>
      </w:r>
    </w:p>
    <w:p w:rsidR="003C50BD" w:rsidRPr="00BB28C0" w:rsidRDefault="003C50BD" w:rsidP="003C50BD">
      <w:pPr>
        <w:pStyle w:val="aff7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05D9D49E" wp14:editId="10BE73B7">
            <wp:extent cx="1631315" cy="2479675"/>
            <wp:effectExtent l="19050" t="0" r="6985" b="0"/>
            <wp:docPr id="40" name="Рисунок 40" descr="Site Code Pas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Site Code Pasted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247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Pr="006D60B6" w:rsidRDefault="00BB28C0" w:rsidP="003C50BD">
      <w:pPr>
        <w:numPr>
          <w:ilvl w:val="0"/>
          <w:numId w:val="42"/>
        </w:numPr>
        <w:rPr>
          <w:lang w:val="ru-RU"/>
        </w:rPr>
      </w:pPr>
      <w:r w:rsidRPr="00BB28C0">
        <w:rPr>
          <w:lang w:val="ru-RU"/>
        </w:rPr>
        <w:t xml:space="preserve">Обратите внимание, что </w:t>
      </w:r>
      <w:r w:rsidR="006D60B6">
        <w:rPr>
          <w:lang w:val="ru-RU"/>
        </w:rPr>
        <w:t xml:space="preserve">Сайт </w:t>
      </w:r>
      <w:r w:rsidRPr="00BB28C0">
        <w:rPr>
          <w:lang w:val="ru-RU"/>
        </w:rPr>
        <w:t xml:space="preserve">код может измениться, как и ожидалось, но </w:t>
      </w:r>
      <w:r w:rsidR="006D60B6">
        <w:rPr>
          <w:lang w:val="ru-RU"/>
        </w:rPr>
        <w:t xml:space="preserve">Ключ </w:t>
      </w:r>
      <w:r w:rsidRPr="00BB28C0">
        <w:rPr>
          <w:lang w:val="ru-RU"/>
        </w:rPr>
        <w:t>сайт</w:t>
      </w:r>
      <w:r w:rsidR="006D60B6">
        <w:rPr>
          <w:lang w:val="ru-RU"/>
        </w:rPr>
        <w:t>а</w:t>
      </w:r>
      <w:r w:rsidRPr="00BB28C0">
        <w:rPr>
          <w:lang w:val="ru-RU"/>
        </w:rPr>
        <w:t xml:space="preserve"> долж</w:t>
      </w:r>
      <w:r w:rsidR="006D60B6">
        <w:rPr>
          <w:lang w:val="ru-RU"/>
        </w:rPr>
        <w:t>е</w:t>
      </w:r>
      <w:r w:rsidRPr="00BB28C0">
        <w:rPr>
          <w:lang w:val="ru-RU"/>
        </w:rPr>
        <w:t>н быть такой же, ко</w:t>
      </w:r>
      <w:r w:rsidR="006D60B6">
        <w:rPr>
          <w:lang w:val="ru-RU"/>
        </w:rPr>
        <w:t>кой</w:t>
      </w:r>
      <w:r w:rsidRPr="00BB28C0">
        <w:rPr>
          <w:lang w:val="ru-RU"/>
        </w:rPr>
        <w:t xml:space="preserve"> вы видели на веб-сайте.</w:t>
      </w:r>
    </w:p>
    <w:p w:rsidR="003C50BD" w:rsidRPr="006D60B6" w:rsidRDefault="003C50BD" w:rsidP="003C50BD">
      <w:pPr>
        <w:rPr>
          <w:lang w:val="ru-RU"/>
        </w:rPr>
      </w:pPr>
    </w:p>
    <w:p w:rsidR="003C50BD" w:rsidRPr="006D60B6" w:rsidRDefault="003C50BD" w:rsidP="003C50BD">
      <w:pPr>
        <w:rPr>
          <w:lang w:val="ru-RU"/>
        </w:rPr>
      </w:pPr>
    </w:p>
    <w:p w:rsidR="003C50BD" w:rsidRPr="006D60B6" w:rsidRDefault="003C50BD" w:rsidP="003C50BD">
      <w:pPr>
        <w:rPr>
          <w:lang w:val="ru-RU"/>
        </w:rPr>
      </w:pPr>
    </w:p>
    <w:p w:rsidR="003C50BD" w:rsidRPr="006D60B6" w:rsidRDefault="003C50BD" w:rsidP="003C50BD">
      <w:pPr>
        <w:rPr>
          <w:lang w:val="ru-RU"/>
        </w:rPr>
      </w:pPr>
    </w:p>
    <w:p w:rsidR="003C50BD" w:rsidRPr="006D60B6" w:rsidRDefault="003C50BD" w:rsidP="003C50BD">
      <w:pPr>
        <w:rPr>
          <w:lang w:val="ru-RU"/>
        </w:rPr>
      </w:pPr>
    </w:p>
    <w:p w:rsidR="003C50BD" w:rsidRPr="006D60B6" w:rsidRDefault="003C50BD" w:rsidP="003C50BD">
      <w:pPr>
        <w:rPr>
          <w:lang w:val="ru-RU"/>
        </w:rPr>
      </w:pPr>
    </w:p>
    <w:p w:rsidR="003C50BD" w:rsidRPr="006D60B6" w:rsidRDefault="003C50BD" w:rsidP="003C50BD">
      <w:pPr>
        <w:rPr>
          <w:lang w:val="ru-RU"/>
        </w:rPr>
      </w:pPr>
    </w:p>
    <w:p w:rsidR="003C50BD" w:rsidRDefault="006D60B6" w:rsidP="003C50BD">
      <w:pPr>
        <w:pStyle w:val="31"/>
      </w:pPr>
      <w:bookmarkStart w:id="32" w:name="_Toc330476050"/>
      <w:r>
        <w:rPr>
          <w:lang w:val="ru-RU"/>
        </w:rPr>
        <w:t>Добавление</w:t>
      </w:r>
      <w:r w:rsidRPr="006D60B6">
        <w:t xml:space="preserve"> </w:t>
      </w:r>
      <w:r>
        <w:rPr>
          <w:lang w:val="ru-RU"/>
        </w:rPr>
        <w:t>в</w:t>
      </w:r>
      <w:r w:rsidRPr="006D60B6">
        <w:t xml:space="preserve"> </w:t>
      </w:r>
      <w:r>
        <w:rPr>
          <w:lang w:val="ru-RU"/>
        </w:rPr>
        <w:t>существующую</w:t>
      </w:r>
      <w:r w:rsidRPr="006D60B6">
        <w:t xml:space="preserve"> </w:t>
      </w:r>
      <w:r>
        <w:rPr>
          <w:lang w:val="ru-RU"/>
        </w:rPr>
        <w:t>Программную</w:t>
      </w:r>
      <w:r w:rsidRPr="006D60B6">
        <w:t xml:space="preserve"> </w:t>
      </w:r>
      <w:r>
        <w:rPr>
          <w:lang w:val="ru-RU"/>
        </w:rPr>
        <w:t>лицензию</w:t>
      </w:r>
      <w:bookmarkEnd w:id="32"/>
    </w:p>
    <w:p w:rsidR="003C50BD" w:rsidRDefault="003C50BD" w:rsidP="003C50BD"/>
    <w:p w:rsidR="003C50BD" w:rsidRPr="006D60B6" w:rsidRDefault="006D60B6" w:rsidP="003C50BD">
      <w:pPr>
        <w:numPr>
          <w:ilvl w:val="0"/>
          <w:numId w:val="43"/>
        </w:numPr>
        <w:rPr>
          <w:lang w:val="ru-RU"/>
        </w:rPr>
      </w:pPr>
      <w:r>
        <w:rPr>
          <w:lang w:val="ru-RU"/>
        </w:rPr>
        <w:t>Перейдите</w:t>
      </w:r>
      <w:r w:rsidRPr="006D60B6">
        <w:rPr>
          <w:lang w:val="ru-RU"/>
        </w:rPr>
        <w:t xml:space="preserve"> </w:t>
      </w:r>
      <w:r>
        <w:rPr>
          <w:lang w:val="ru-RU"/>
        </w:rPr>
        <w:t xml:space="preserve">на </w:t>
      </w:r>
      <w:hyperlink r:id="rId66" w:history="1">
        <w:r w:rsidR="003C50BD" w:rsidRPr="00301745">
          <w:rPr>
            <w:rStyle w:val="a9"/>
          </w:rPr>
          <w:t>http</w:t>
        </w:r>
        <w:r w:rsidR="003C50BD" w:rsidRPr="006D60B6">
          <w:rPr>
            <w:rStyle w:val="a9"/>
            <w:lang w:val="ru-RU"/>
          </w:rPr>
          <w:t>://</w:t>
        </w:r>
        <w:r w:rsidR="003C50BD" w:rsidRPr="00301745">
          <w:rPr>
            <w:rStyle w:val="a9"/>
          </w:rPr>
          <w:t>www</w:t>
        </w:r>
        <w:r w:rsidR="003C50BD" w:rsidRPr="006D60B6">
          <w:rPr>
            <w:rStyle w:val="a9"/>
            <w:lang w:val="ru-RU"/>
          </w:rPr>
          <w:t>.</w:t>
        </w:r>
        <w:proofErr w:type="spellStart"/>
        <w:r w:rsidR="003C50BD" w:rsidRPr="00301745">
          <w:rPr>
            <w:rStyle w:val="a9"/>
          </w:rPr>
          <w:t>iconics</w:t>
        </w:r>
        <w:proofErr w:type="spellEnd"/>
        <w:r w:rsidR="003C50BD" w:rsidRPr="006D60B6">
          <w:rPr>
            <w:rStyle w:val="a9"/>
            <w:lang w:val="ru-RU"/>
          </w:rPr>
          <w:t>.</w:t>
        </w:r>
        <w:r w:rsidR="003C50BD" w:rsidRPr="00301745">
          <w:rPr>
            <w:rStyle w:val="a9"/>
          </w:rPr>
          <w:t>com</w:t>
        </w:r>
        <w:r w:rsidR="003C50BD" w:rsidRPr="006D60B6">
          <w:rPr>
            <w:rStyle w:val="a9"/>
            <w:lang w:val="ru-RU"/>
          </w:rPr>
          <w:t>/</w:t>
        </w:r>
        <w:proofErr w:type="spellStart"/>
        <w:r w:rsidR="003C50BD" w:rsidRPr="00301745">
          <w:rPr>
            <w:rStyle w:val="a9"/>
          </w:rPr>
          <w:t>supportworx</w:t>
        </w:r>
        <w:proofErr w:type="spellEnd"/>
      </w:hyperlink>
      <w:r w:rsidR="003C50BD" w:rsidRPr="006D60B6">
        <w:rPr>
          <w:lang w:val="ru-RU"/>
        </w:rPr>
        <w:t xml:space="preserve"> </w:t>
      </w:r>
      <w:r w:rsidRPr="006D60B6">
        <w:rPr>
          <w:lang w:val="ru-RU"/>
        </w:rPr>
        <w:t xml:space="preserve">и запустите </w:t>
      </w:r>
      <w:r w:rsidRPr="006D60B6">
        <w:t>Web</w:t>
      </w:r>
      <w:r w:rsidRPr="006D60B6">
        <w:rPr>
          <w:lang w:val="ru-RU"/>
        </w:rPr>
        <w:t xml:space="preserve"> утилиту лицензирования, нажав на кнопку " </w:t>
      </w:r>
      <w:r>
        <w:t>License</w:t>
      </w:r>
      <w:r w:rsidRPr="006D60B6">
        <w:rPr>
          <w:lang w:val="ru-RU"/>
        </w:rPr>
        <w:t xml:space="preserve"> </w:t>
      </w:r>
      <w:r>
        <w:t>Product</w:t>
      </w:r>
      <w:r w:rsidRPr="006D60B6">
        <w:rPr>
          <w:lang w:val="ru-RU"/>
        </w:rPr>
        <w:t xml:space="preserve"> " </w:t>
      </w:r>
      <w:r>
        <w:rPr>
          <w:lang w:val="ru-RU"/>
        </w:rPr>
        <w:t>расположенную</w:t>
      </w:r>
      <w:r w:rsidRPr="006D60B6">
        <w:rPr>
          <w:lang w:val="ru-RU"/>
        </w:rPr>
        <w:t xml:space="preserve"> на правой стороне страницы.</w:t>
      </w:r>
      <w:r w:rsidR="003C50BD" w:rsidRPr="006D60B6">
        <w:rPr>
          <w:lang w:val="ru-RU"/>
        </w:rPr>
        <w:t xml:space="preserve"> </w:t>
      </w:r>
    </w:p>
    <w:p w:rsidR="003C50BD" w:rsidRPr="00BB2ABF" w:rsidRDefault="006D60B6" w:rsidP="003C50BD">
      <w:pPr>
        <w:numPr>
          <w:ilvl w:val="0"/>
          <w:numId w:val="43"/>
        </w:numPr>
        <w:rPr>
          <w:spacing w:val="-2"/>
          <w:lang w:val="ru-RU"/>
        </w:rPr>
      </w:pPr>
      <w:r w:rsidRPr="006D60B6">
        <w:rPr>
          <w:spacing w:val="-2"/>
          <w:lang w:val="ru-RU"/>
        </w:rPr>
        <w:lastRenderedPageBreak/>
        <w:t xml:space="preserve">После того как вы вошли на веб-сайт и </w:t>
      </w:r>
      <w:r>
        <w:rPr>
          <w:spacing w:val="-2"/>
          <w:lang w:val="ru-RU"/>
        </w:rPr>
        <w:t xml:space="preserve">открылась главная страница </w:t>
      </w:r>
      <w:r w:rsidR="007826F7">
        <w:rPr>
          <w:spacing w:val="-2"/>
          <w:lang w:val="ru-RU"/>
        </w:rPr>
        <w:t>Программной</w:t>
      </w:r>
      <w:r w:rsidRPr="006D60B6">
        <w:rPr>
          <w:spacing w:val="-2"/>
          <w:lang w:val="ru-RU"/>
        </w:rPr>
        <w:t xml:space="preserve"> лицензии</w:t>
      </w:r>
      <w:r w:rsidR="007826F7">
        <w:rPr>
          <w:spacing w:val="-2"/>
          <w:lang w:val="ru-RU"/>
        </w:rPr>
        <w:t>,</w:t>
      </w:r>
      <w:r w:rsidRPr="006D60B6">
        <w:rPr>
          <w:spacing w:val="-2"/>
          <w:lang w:val="ru-RU"/>
        </w:rPr>
        <w:t xml:space="preserve"> нажмите на кнопку "</w:t>
      </w:r>
      <w:r w:rsidR="007826F7" w:rsidRPr="007826F7">
        <w:rPr>
          <w:spacing w:val="-2"/>
          <w:lang w:val="ru-RU"/>
        </w:rPr>
        <w:t xml:space="preserve"> </w:t>
      </w:r>
      <w:r w:rsidR="007826F7" w:rsidRPr="003C50BD">
        <w:rPr>
          <w:spacing w:val="-2"/>
        </w:rPr>
        <w:t>Add</w:t>
      </w:r>
      <w:r w:rsidR="007826F7" w:rsidRPr="007826F7">
        <w:rPr>
          <w:spacing w:val="-2"/>
          <w:lang w:val="ru-RU"/>
        </w:rPr>
        <w:t xml:space="preserve"> </w:t>
      </w:r>
      <w:r w:rsidR="007826F7" w:rsidRPr="003C50BD">
        <w:rPr>
          <w:spacing w:val="-2"/>
        </w:rPr>
        <w:t>to</w:t>
      </w:r>
      <w:r w:rsidR="007826F7" w:rsidRPr="007826F7">
        <w:rPr>
          <w:spacing w:val="-2"/>
          <w:lang w:val="ru-RU"/>
        </w:rPr>
        <w:t xml:space="preserve"> </w:t>
      </w:r>
      <w:r w:rsidR="007826F7" w:rsidRPr="003C50BD">
        <w:rPr>
          <w:spacing w:val="-2"/>
        </w:rPr>
        <w:t>License</w:t>
      </w:r>
      <w:r w:rsidR="007826F7" w:rsidRPr="006D60B6">
        <w:rPr>
          <w:spacing w:val="-2"/>
          <w:lang w:val="ru-RU"/>
        </w:rPr>
        <w:t xml:space="preserve"> </w:t>
      </w:r>
      <w:r w:rsidRPr="006D60B6">
        <w:rPr>
          <w:spacing w:val="-2"/>
          <w:lang w:val="ru-RU"/>
        </w:rPr>
        <w:t xml:space="preserve">" </w:t>
      </w:r>
      <w:r w:rsidR="007826F7">
        <w:rPr>
          <w:spacing w:val="-2"/>
          <w:lang w:val="ru-RU"/>
        </w:rPr>
        <w:t>расположенную на</w:t>
      </w:r>
      <w:r w:rsidRPr="006D60B6">
        <w:rPr>
          <w:spacing w:val="-2"/>
          <w:lang w:val="ru-RU"/>
        </w:rPr>
        <w:t xml:space="preserve"> верхней панели навигации.</w:t>
      </w:r>
      <w:r>
        <w:rPr>
          <w:spacing w:val="-2"/>
          <w:lang w:val="ru-RU"/>
        </w:rPr>
        <w:t xml:space="preserve"> </w:t>
      </w:r>
    </w:p>
    <w:p w:rsidR="003C50BD" w:rsidRPr="009C3BC9" w:rsidRDefault="00BB2ABF" w:rsidP="003C50BD">
      <w:pPr>
        <w:numPr>
          <w:ilvl w:val="0"/>
          <w:numId w:val="43"/>
        </w:numPr>
        <w:rPr>
          <w:lang w:val="ru-RU"/>
        </w:rPr>
      </w:pPr>
      <w:r w:rsidRPr="00BB2ABF">
        <w:rPr>
          <w:lang w:val="ru-RU"/>
        </w:rPr>
        <w:t xml:space="preserve">Введите существующий </w:t>
      </w:r>
      <w:r>
        <w:rPr>
          <w:lang w:val="ru-RU"/>
        </w:rPr>
        <w:t>К</w:t>
      </w:r>
      <w:r w:rsidRPr="00BB2ABF">
        <w:rPr>
          <w:lang w:val="ru-RU"/>
        </w:rPr>
        <w:t xml:space="preserve">люч сайта, </w:t>
      </w:r>
      <w:r>
        <w:rPr>
          <w:lang w:val="ru-RU"/>
        </w:rPr>
        <w:t>Регистрационные номера продуктов и Ключи</w:t>
      </w:r>
      <w:r w:rsidRPr="00BB2ABF">
        <w:rPr>
          <w:lang w:val="ru-RU"/>
        </w:rPr>
        <w:t xml:space="preserve"> пользователя, затем нажмите кнопку "Далее". </w:t>
      </w:r>
    </w:p>
    <w:p w:rsidR="003C50BD" w:rsidRPr="009C3BC9" w:rsidRDefault="00017196" w:rsidP="003C50BD">
      <w:pPr>
        <w:pStyle w:val="aff7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7569DD70" wp14:editId="79610719">
            <wp:simplePos x="0" y="0"/>
            <wp:positionH relativeFrom="column">
              <wp:posOffset>925195</wp:posOffset>
            </wp:positionH>
            <wp:positionV relativeFrom="paragraph">
              <wp:posOffset>100330</wp:posOffset>
            </wp:positionV>
            <wp:extent cx="1865630" cy="1262380"/>
            <wp:effectExtent l="19050" t="19050" r="20320" b="13970"/>
            <wp:wrapNone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26238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50BD" w:rsidRDefault="008F698D" w:rsidP="003C50BD">
      <w:pPr>
        <w:ind w:left="720"/>
        <w:jc w:val="center"/>
      </w:pPr>
      <w:r>
        <w:pict>
          <v:group id="_x0000_s1166" editas="canvas" style="width:163.6pt;height:110.6pt;mso-position-horizontal-relative:char;mso-position-vertical-relative:line" coordsize="3272,2212">
            <o:lock v:ext="edit" aspectratio="t"/>
            <v:shape id="_x0000_s1167" type="#_x0000_t75" style="position:absolute;width:3272;height:2212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3C50BD" w:rsidRPr="00450777" w:rsidRDefault="00BB2ABF" w:rsidP="003C50BD">
      <w:pPr>
        <w:numPr>
          <w:ilvl w:val="0"/>
          <w:numId w:val="44"/>
        </w:numPr>
        <w:rPr>
          <w:lang w:val="ru-RU"/>
        </w:rPr>
      </w:pPr>
      <w:r w:rsidRPr="00BB2ABF">
        <w:rPr>
          <w:lang w:val="ru-RU"/>
        </w:rPr>
        <w:t xml:space="preserve">На следующем экране вы увидите краткую информацию о текущей лицензии и список продуктов, которые доступны </w:t>
      </w:r>
      <w:r>
        <w:rPr>
          <w:lang w:val="ru-RU"/>
        </w:rPr>
        <w:t>Вам для</w:t>
      </w:r>
      <w:r w:rsidRPr="00BB2ABF">
        <w:rPr>
          <w:lang w:val="ru-RU"/>
        </w:rPr>
        <w:t xml:space="preserve"> добав</w:t>
      </w:r>
      <w:r>
        <w:rPr>
          <w:lang w:val="ru-RU"/>
        </w:rPr>
        <w:t>ления</w:t>
      </w:r>
      <w:r w:rsidRPr="00BB2ABF">
        <w:rPr>
          <w:lang w:val="ru-RU"/>
        </w:rPr>
        <w:t xml:space="preserve"> к существующей лицензии. </w:t>
      </w:r>
      <w:r>
        <w:rPr>
          <w:lang w:val="ru-RU"/>
        </w:rPr>
        <w:t>Отметьте</w:t>
      </w:r>
      <w:r w:rsidRPr="00BB2ABF">
        <w:rPr>
          <w:lang w:val="ru-RU"/>
        </w:rPr>
        <w:t xml:space="preserve"> все продукты, которые вы хотели бы </w:t>
      </w:r>
      <w:r>
        <w:rPr>
          <w:lang w:val="ru-RU"/>
        </w:rPr>
        <w:t xml:space="preserve">добавить в </w:t>
      </w:r>
      <w:r w:rsidRPr="00BB2ABF">
        <w:rPr>
          <w:lang w:val="ru-RU"/>
        </w:rPr>
        <w:t xml:space="preserve">лицензию. </w:t>
      </w:r>
      <w:proofErr w:type="gramStart"/>
      <w:r w:rsidRPr="00BB2ABF">
        <w:rPr>
          <w:lang w:val="ru-RU"/>
        </w:rPr>
        <w:t xml:space="preserve">Скопируйте </w:t>
      </w:r>
      <w:r w:rsidR="00450777">
        <w:rPr>
          <w:lang w:val="ru-RU"/>
        </w:rPr>
        <w:t>К</w:t>
      </w:r>
      <w:r w:rsidRPr="00BB2ABF">
        <w:rPr>
          <w:lang w:val="ru-RU"/>
        </w:rPr>
        <w:t xml:space="preserve">од сайта </w:t>
      </w:r>
      <w:r w:rsidR="00450777">
        <w:rPr>
          <w:lang w:val="ru-RU"/>
        </w:rPr>
        <w:t>из</w:t>
      </w:r>
      <w:r w:rsidRPr="00BB2ABF">
        <w:rPr>
          <w:lang w:val="ru-RU"/>
        </w:rPr>
        <w:t xml:space="preserve"> </w:t>
      </w:r>
      <w:r w:rsidR="00450777">
        <w:rPr>
          <w:lang w:val="ru-RU"/>
        </w:rPr>
        <w:t>У</w:t>
      </w:r>
      <w:r w:rsidRPr="00BB2ABF">
        <w:rPr>
          <w:lang w:val="ru-RU"/>
        </w:rPr>
        <w:t xml:space="preserve">тилиты лицензирования </w:t>
      </w:r>
      <w:r w:rsidR="00450777">
        <w:rPr>
          <w:lang w:val="ru-RU"/>
        </w:rPr>
        <w:t>машины</w:t>
      </w:r>
      <w:r w:rsidRPr="00BB2ABF">
        <w:rPr>
          <w:lang w:val="ru-RU"/>
        </w:rPr>
        <w:t xml:space="preserve"> назначения и вставьте его в текст</w:t>
      </w:r>
      <w:r w:rsidR="00450777">
        <w:rPr>
          <w:lang w:val="ru-RU"/>
        </w:rPr>
        <w:t>овое окно Код сайта на текущей веб-странице</w:t>
      </w:r>
      <w:r w:rsidRPr="00BB2ABF">
        <w:rPr>
          <w:lang w:val="ru-RU"/>
        </w:rPr>
        <w:t>, нажмите кнопку "Далее".</w:t>
      </w:r>
      <w:proofErr w:type="gramEnd"/>
    </w:p>
    <w:p w:rsidR="003C50BD" w:rsidRPr="00450777" w:rsidRDefault="003C50BD" w:rsidP="003C50BD">
      <w:pPr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1A5A3C33" wp14:editId="12C43C95">
            <wp:extent cx="1901825" cy="1038860"/>
            <wp:effectExtent l="1905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6704A3" w:rsidRDefault="006704A3" w:rsidP="003C50BD">
      <w:pPr>
        <w:numPr>
          <w:ilvl w:val="0"/>
          <w:numId w:val="44"/>
        </w:numPr>
        <w:rPr>
          <w:lang w:val="ru-RU"/>
        </w:rPr>
      </w:pPr>
      <w:r w:rsidRPr="006704A3">
        <w:rPr>
          <w:lang w:val="ru-RU"/>
        </w:rPr>
        <w:lastRenderedPageBreak/>
        <w:t>Ознакомьтесь с лицензионн</w:t>
      </w:r>
      <w:r>
        <w:rPr>
          <w:lang w:val="ru-RU"/>
        </w:rPr>
        <w:t>ой</w:t>
      </w:r>
      <w:r w:rsidRPr="006704A3">
        <w:rPr>
          <w:lang w:val="ru-RU"/>
        </w:rPr>
        <w:t xml:space="preserve"> информаци</w:t>
      </w:r>
      <w:r>
        <w:rPr>
          <w:lang w:val="ru-RU"/>
        </w:rPr>
        <w:t>ей</w:t>
      </w:r>
      <w:r w:rsidRPr="006704A3">
        <w:rPr>
          <w:lang w:val="ru-RU"/>
        </w:rPr>
        <w:t xml:space="preserve">, прежде чем продолжить. Выберите " </w:t>
      </w:r>
      <w:proofErr w:type="spellStart"/>
      <w:r w:rsidRPr="006704A3">
        <w:rPr>
          <w:lang w:val="ru-RU"/>
        </w:rPr>
        <w:t>Generate</w:t>
      </w:r>
      <w:proofErr w:type="spellEnd"/>
      <w:r w:rsidRPr="006704A3">
        <w:rPr>
          <w:lang w:val="ru-RU"/>
        </w:rPr>
        <w:t xml:space="preserve"> </w:t>
      </w:r>
      <w:proofErr w:type="spellStart"/>
      <w:r w:rsidRPr="006704A3">
        <w:rPr>
          <w:lang w:val="ru-RU"/>
        </w:rPr>
        <w:t>Key</w:t>
      </w:r>
      <w:proofErr w:type="spellEnd"/>
      <w:r w:rsidRPr="006704A3">
        <w:rPr>
          <w:lang w:val="ru-RU"/>
        </w:rPr>
        <w:t>", как показано на следующем рисунке.</w:t>
      </w:r>
    </w:p>
    <w:p w:rsidR="003C50BD" w:rsidRPr="006704A3" w:rsidRDefault="003C50BD" w:rsidP="003C50BD">
      <w:pPr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0D54E19F" wp14:editId="0C603ACD">
            <wp:extent cx="2019300" cy="1689735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68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Pr="009C3BC9" w:rsidRDefault="006704A3" w:rsidP="003C50BD">
      <w:pPr>
        <w:numPr>
          <w:ilvl w:val="0"/>
          <w:numId w:val="44"/>
        </w:numPr>
        <w:rPr>
          <w:lang w:val="ru-RU"/>
        </w:rPr>
      </w:pPr>
      <w:r w:rsidRPr="006704A3">
        <w:rPr>
          <w:lang w:val="ru-RU"/>
        </w:rPr>
        <w:t xml:space="preserve">На следующем экране отобразится новый </w:t>
      </w:r>
      <w:r>
        <w:rPr>
          <w:lang w:val="ru-RU"/>
        </w:rPr>
        <w:t>К</w:t>
      </w:r>
      <w:r w:rsidRPr="006704A3">
        <w:rPr>
          <w:lang w:val="ru-RU"/>
        </w:rPr>
        <w:t xml:space="preserve">люч сайта и ссылка на ваш файл лицензии. Выполните шаги с 13 по 18 из </w:t>
      </w:r>
      <w:r>
        <w:rPr>
          <w:lang w:val="ru-RU"/>
        </w:rPr>
        <w:t>пп.</w:t>
      </w:r>
      <w:r w:rsidRPr="006704A3">
        <w:rPr>
          <w:b/>
          <w:lang w:val="ru-RU"/>
        </w:rPr>
        <w:t>4.4.1.1</w:t>
      </w:r>
      <w:r w:rsidRPr="006704A3">
        <w:rPr>
          <w:lang w:val="ru-RU"/>
        </w:rPr>
        <w:t xml:space="preserve"> "</w:t>
      </w:r>
      <w:r>
        <w:rPr>
          <w:lang w:val="ru-RU"/>
        </w:rPr>
        <w:t>П</w:t>
      </w:r>
      <w:r w:rsidRPr="006704A3">
        <w:rPr>
          <w:lang w:val="ru-RU"/>
        </w:rPr>
        <w:t>редоставлени</w:t>
      </w:r>
      <w:r>
        <w:rPr>
          <w:lang w:val="ru-RU"/>
        </w:rPr>
        <w:t>е</w:t>
      </w:r>
      <w:r w:rsidRPr="006704A3">
        <w:rPr>
          <w:lang w:val="ru-RU"/>
        </w:rPr>
        <w:t xml:space="preserve"> новой </w:t>
      </w:r>
      <w:r>
        <w:rPr>
          <w:lang w:val="ru-RU"/>
        </w:rPr>
        <w:t xml:space="preserve">Программной </w:t>
      </w:r>
      <w:r w:rsidRPr="006704A3">
        <w:rPr>
          <w:lang w:val="ru-RU"/>
        </w:rPr>
        <w:t>лицензии" для завершения процесса лицензирования.</w:t>
      </w:r>
      <w:r>
        <w:rPr>
          <w:lang w:val="ru-RU"/>
        </w:rPr>
        <w:t xml:space="preserve"> </w:t>
      </w:r>
    </w:p>
    <w:p w:rsidR="003C50BD" w:rsidRPr="009C3BC9" w:rsidRDefault="003C50BD" w:rsidP="003C50BD">
      <w:pPr>
        <w:ind w:left="1440"/>
        <w:rPr>
          <w:lang w:val="ru-RU"/>
        </w:rPr>
      </w:pPr>
    </w:p>
    <w:p w:rsidR="003C50BD" w:rsidRPr="006704A3" w:rsidRDefault="006704A3" w:rsidP="003C50BD">
      <w:pPr>
        <w:pStyle w:val="31"/>
        <w:rPr>
          <w:lang w:val="ru-RU"/>
        </w:rPr>
      </w:pPr>
      <w:bookmarkStart w:id="33" w:name="_Toc330476051"/>
      <w:r w:rsidRPr="006704A3">
        <w:rPr>
          <w:lang w:val="ru-RU"/>
        </w:rPr>
        <w:t xml:space="preserve">Обновление ключа </w:t>
      </w:r>
      <w:r>
        <w:rPr>
          <w:lang w:val="ru-RU"/>
        </w:rPr>
        <w:t xml:space="preserve">Программной </w:t>
      </w:r>
      <w:r w:rsidRPr="006704A3">
        <w:rPr>
          <w:lang w:val="ru-RU"/>
        </w:rPr>
        <w:t>лицензи</w:t>
      </w:r>
      <w:r>
        <w:rPr>
          <w:lang w:val="ru-RU"/>
        </w:rPr>
        <w:t>и</w:t>
      </w:r>
      <w:bookmarkEnd w:id="33"/>
    </w:p>
    <w:p w:rsidR="003C50BD" w:rsidRPr="006704A3" w:rsidRDefault="006704A3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6704A3">
        <w:rPr>
          <w:rFonts w:cs="Arial"/>
          <w:szCs w:val="16"/>
          <w:lang w:val="ru-RU"/>
        </w:rPr>
        <w:t xml:space="preserve">Существуют четыре основных этапа, когда дело доходит до модернизации лицензии с помощью </w:t>
      </w:r>
      <w:r w:rsidRPr="006704A3">
        <w:rPr>
          <w:rFonts w:cs="Arial"/>
          <w:szCs w:val="16"/>
        </w:rPr>
        <w:t>Web</w:t>
      </w:r>
      <w:r w:rsidRPr="006704A3">
        <w:rPr>
          <w:rFonts w:cs="Arial"/>
          <w:szCs w:val="16"/>
          <w:lang w:val="ru-RU"/>
        </w:rPr>
        <w:t xml:space="preserve"> утилиты лицензирования:</w:t>
      </w:r>
    </w:p>
    <w:p w:rsidR="003C50BD" w:rsidRPr="006704A3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F242A2" w:rsidRDefault="006704A3" w:rsidP="003C50BD">
      <w:pPr>
        <w:numPr>
          <w:ilvl w:val="0"/>
          <w:numId w:val="35"/>
        </w:numPr>
        <w:tabs>
          <w:tab w:val="left" w:pos="1260"/>
        </w:tabs>
        <w:autoSpaceDE w:val="0"/>
        <w:autoSpaceDN w:val="0"/>
        <w:adjustRightInd w:val="0"/>
        <w:ind w:left="1260" w:hanging="180"/>
        <w:rPr>
          <w:rFonts w:cs="Arial"/>
          <w:szCs w:val="16"/>
          <w:lang w:val="ru-RU"/>
        </w:rPr>
      </w:pPr>
      <w:r w:rsidRPr="006704A3">
        <w:rPr>
          <w:rFonts w:cs="Arial"/>
          <w:szCs w:val="16"/>
          <w:lang w:val="ru-RU"/>
        </w:rPr>
        <w:t>Шаг</w:t>
      </w:r>
      <w:r w:rsidRPr="00F242A2">
        <w:rPr>
          <w:rFonts w:cs="Arial"/>
          <w:szCs w:val="16"/>
          <w:lang w:val="ru-RU"/>
        </w:rPr>
        <w:t xml:space="preserve"> 1: </w:t>
      </w:r>
      <w:r w:rsidR="00F242A2" w:rsidRPr="006704A3">
        <w:rPr>
          <w:rFonts w:cs="Arial"/>
          <w:szCs w:val="16"/>
          <w:lang w:val="ru-RU"/>
        </w:rPr>
        <w:t>У</w:t>
      </w:r>
      <w:r w:rsidR="00F242A2">
        <w:rPr>
          <w:rFonts w:cs="Arial"/>
          <w:szCs w:val="16"/>
          <w:lang w:val="ru-RU"/>
        </w:rPr>
        <w:t>далите</w:t>
      </w:r>
      <w:r w:rsidRPr="00F242A2">
        <w:rPr>
          <w:rFonts w:cs="Arial"/>
          <w:szCs w:val="16"/>
          <w:lang w:val="ru-RU"/>
        </w:rPr>
        <w:t xml:space="preserve"> </w:t>
      </w:r>
      <w:r w:rsidRPr="006704A3">
        <w:rPr>
          <w:rFonts w:cs="Arial"/>
          <w:szCs w:val="16"/>
          <w:lang w:val="ru-RU"/>
        </w:rPr>
        <w:t>стар</w:t>
      </w:r>
      <w:r w:rsidR="00F242A2">
        <w:rPr>
          <w:rFonts w:cs="Arial"/>
          <w:szCs w:val="16"/>
          <w:lang w:val="ru-RU"/>
        </w:rPr>
        <w:t>ую версию</w:t>
      </w:r>
      <w:r w:rsidRPr="00F242A2">
        <w:rPr>
          <w:rFonts w:cs="Arial"/>
          <w:szCs w:val="16"/>
          <w:lang w:val="ru-RU"/>
        </w:rPr>
        <w:t xml:space="preserve"> </w:t>
      </w:r>
      <w:r w:rsidRPr="006704A3">
        <w:rPr>
          <w:rFonts w:cs="Arial"/>
          <w:szCs w:val="16"/>
          <w:lang w:val="ru-RU"/>
        </w:rPr>
        <w:t>лицензи</w:t>
      </w:r>
      <w:r w:rsidR="00F242A2">
        <w:rPr>
          <w:rFonts w:cs="Arial"/>
          <w:szCs w:val="16"/>
          <w:lang w:val="ru-RU"/>
        </w:rPr>
        <w:t>и</w:t>
      </w:r>
      <w:r w:rsidRPr="00F242A2">
        <w:rPr>
          <w:rFonts w:cs="Arial"/>
          <w:szCs w:val="16"/>
          <w:lang w:val="ru-RU"/>
        </w:rPr>
        <w:t xml:space="preserve"> </w:t>
      </w:r>
      <w:r w:rsidRPr="006704A3">
        <w:rPr>
          <w:rFonts w:cs="Arial"/>
          <w:szCs w:val="16"/>
          <w:lang w:val="ru-RU"/>
        </w:rPr>
        <w:t>и</w:t>
      </w:r>
      <w:r w:rsidRPr="00F242A2">
        <w:rPr>
          <w:rFonts w:cs="Arial"/>
          <w:szCs w:val="16"/>
          <w:lang w:val="ru-RU"/>
        </w:rPr>
        <w:t xml:space="preserve"> </w:t>
      </w:r>
      <w:r w:rsidR="00F242A2">
        <w:rPr>
          <w:rFonts w:cs="Arial"/>
          <w:szCs w:val="16"/>
          <w:lang w:val="ru-RU"/>
        </w:rPr>
        <w:t>верните ее</w:t>
      </w:r>
      <w:r w:rsidRPr="00F242A2">
        <w:rPr>
          <w:rFonts w:cs="Arial"/>
          <w:szCs w:val="16"/>
          <w:lang w:val="ru-RU"/>
        </w:rPr>
        <w:t xml:space="preserve"> </w:t>
      </w:r>
      <w:r w:rsidRPr="006704A3">
        <w:rPr>
          <w:rFonts w:cs="Arial"/>
          <w:szCs w:val="16"/>
          <w:lang w:val="ru-RU"/>
        </w:rPr>
        <w:t>на</w:t>
      </w:r>
      <w:r w:rsidRPr="00F242A2">
        <w:rPr>
          <w:rFonts w:cs="Arial"/>
          <w:szCs w:val="16"/>
          <w:lang w:val="ru-RU"/>
        </w:rPr>
        <w:t xml:space="preserve"> </w:t>
      </w:r>
      <w:r w:rsidRPr="006704A3">
        <w:rPr>
          <w:rFonts w:cs="Arial"/>
          <w:szCs w:val="16"/>
          <w:lang w:val="ru-RU"/>
        </w:rPr>
        <w:t>наш</w:t>
      </w:r>
      <w:r w:rsidRPr="00F242A2">
        <w:rPr>
          <w:rFonts w:cs="Arial"/>
          <w:szCs w:val="16"/>
          <w:lang w:val="ru-RU"/>
        </w:rPr>
        <w:t xml:space="preserve"> </w:t>
      </w:r>
      <w:r w:rsidRPr="006704A3">
        <w:rPr>
          <w:rFonts w:cs="Arial"/>
          <w:szCs w:val="16"/>
          <w:lang w:val="ru-RU"/>
        </w:rPr>
        <w:t>веб</w:t>
      </w:r>
      <w:r w:rsidRPr="00F242A2">
        <w:rPr>
          <w:rFonts w:cs="Arial"/>
          <w:szCs w:val="16"/>
          <w:lang w:val="ru-RU"/>
        </w:rPr>
        <w:t>-</w:t>
      </w:r>
      <w:r w:rsidRPr="006704A3">
        <w:rPr>
          <w:rFonts w:cs="Arial"/>
          <w:szCs w:val="16"/>
          <w:lang w:val="ru-RU"/>
        </w:rPr>
        <w:t>сайт</w:t>
      </w:r>
    </w:p>
    <w:p w:rsidR="003C50BD" w:rsidRPr="00F242A2" w:rsidRDefault="00F242A2" w:rsidP="003C50BD">
      <w:pPr>
        <w:numPr>
          <w:ilvl w:val="0"/>
          <w:numId w:val="35"/>
        </w:numPr>
        <w:tabs>
          <w:tab w:val="left" w:pos="1260"/>
        </w:tabs>
        <w:autoSpaceDE w:val="0"/>
        <w:autoSpaceDN w:val="0"/>
        <w:adjustRightInd w:val="0"/>
        <w:ind w:left="1260" w:hanging="180"/>
        <w:rPr>
          <w:rFonts w:cs="Arial"/>
          <w:szCs w:val="16"/>
          <w:lang w:val="ru-RU"/>
        </w:rPr>
      </w:pPr>
      <w:r w:rsidRPr="00F242A2">
        <w:rPr>
          <w:rFonts w:cs="Arial"/>
          <w:szCs w:val="16"/>
          <w:lang w:val="ru-RU"/>
        </w:rPr>
        <w:t xml:space="preserve">Шаг 2: Обновите лицензию на </w:t>
      </w:r>
      <w:proofErr w:type="gramStart"/>
      <w:r w:rsidRPr="00F242A2">
        <w:rPr>
          <w:rFonts w:cs="Arial"/>
          <w:szCs w:val="16"/>
          <w:lang w:val="ru-RU"/>
        </w:rPr>
        <w:t>нашем</w:t>
      </w:r>
      <w:proofErr w:type="gramEnd"/>
      <w:r w:rsidRPr="00F242A2">
        <w:rPr>
          <w:rFonts w:cs="Arial"/>
          <w:szCs w:val="16"/>
          <w:lang w:val="ru-RU"/>
        </w:rPr>
        <w:t xml:space="preserve"> веб-сайте</w:t>
      </w:r>
    </w:p>
    <w:p w:rsidR="003C50BD" w:rsidRPr="00F242A2" w:rsidRDefault="00F242A2" w:rsidP="00F242A2">
      <w:pPr>
        <w:numPr>
          <w:ilvl w:val="0"/>
          <w:numId w:val="35"/>
        </w:numPr>
        <w:tabs>
          <w:tab w:val="left" w:pos="1260"/>
        </w:tabs>
        <w:autoSpaceDE w:val="0"/>
        <w:autoSpaceDN w:val="0"/>
        <w:adjustRightInd w:val="0"/>
        <w:ind w:left="1260" w:hanging="180"/>
        <w:rPr>
          <w:rFonts w:cs="Arial"/>
          <w:szCs w:val="16"/>
          <w:lang w:val="ru-RU"/>
        </w:rPr>
      </w:pPr>
      <w:r w:rsidRPr="00F242A2">
        <w:rPr>
          <w:rFonts w:cs="Arial"/>
          <w:szCs w:val="16"/>
          <w:lang w:val="ru-RU"/>
        </w:rPr>
        <w:t>Шаг 3: удалить старую версию программного обеспечения и</w:t>
      </w:r>
      <w:r>
        <w:rPr>
          <w:rFonts w:cs="Arial"/>
          <w:szCs w:val="16"/>
          <w:lang w:val="ru-RU"/>
        </w:rPr>
        <w:t xml:space="preserve"> </w:t>
      </w:r>
      <w:r w:rsidRPr="00F242A2">
        <w:rPr>
          <w:rFonts w:cs="Arial"/>
          <w:szCs w:val="16"/>
          <w:lang w:val="ru-RU"/>
        </w:rPr>
        <w:t>установит</w:t>
      </w:r>
      <w:r>
        <w:rPr>
          <w:rFonts w:cs="Arial"/>
          <w:szCs w:val="16"/>
          <w:lang w:val="ru-RU"/>
        </w:rPr>
        <w:t>е</w:t>
      </w:r>
      <w:r w:rsidRPr="00F242A2">
        <w:rPr>
          <w:rFonts w:cs="Arial"/>
          <w:szCs w:val="16"/>
          <w:lang w:val="ru-RU"/>
        </w:rPr>
        <w:t xml:space="preserve"> более новую версию</w:t>
      </w:r>
      <w:r w:rsidR="003C50BD" w:rsidRPr="00F242A2">
        <w:rPr>
          <w:rFonts w:cs="Arial"/>
          <w:szCs w:val="16"/>
          <w:lang w:val="ru-RU"/>
        </w:rPr>
        <w:t xml:space="preserve"> </w:t>
      </w:r>
    </w:p>
    <w:p w:rsidR="003C50BD" w:rsidRDefault="00F242A2" w:rsidP="003C50BD">
      <w:pPr>
        <w:numPr>
          <w:ilvl w:val="0"/>
          <w:numId w:val="35"/>
        </w:numPr>
        <w:tabs>
          <w:tab w:val="left" w:pos="1260"/>
        </w:tabs>
        <w:autoSpaceDE w:val="0"/>
        <w:autoSpaceDN w:val="0"/>
        <w:adjustRightInd w:val="0"/>
        <w:ind w:left="1260" w:hanging="180"/>
        <w:rPr>
          <w:rFonts w:cs="Arial"/>
          <w:szCs w:val="16"/>
        </w:rPr>
      </w:pPr>
      <w:proofErr w:type="spellStart"/>
      <w:r w:rsidRPr="00F242A2">
        <w:rPr>
          <w:rFonts w:cs="Arial"/>
          <w:szCs w:val="16"/>
        </w:rPr>
        <w:t>Шаг</w:t>
      </w:r>
      <w:proofErr w:type="spellEnd"/>
      <w:r w:rsidRPr="00F242A2">
        <w:rPr>
          <w:rFonts w:cs="Arial"/>
          <w:szCs w:val="16"/>
        </w:rPr>
        <w:t xml:space="preserve"> 4: </w:t>
      </w:r>
      <w:proofErr w:type="spellStart"/>
      <w:r w:rsidRPr="00F242A2">
        <w:rPr>
          <w:rFonts w:cs="Arial"/>
          <w:szCs w:val="16"/>
        </w:rPr>
        <w:t>Лицензи</w:t>
      </w:r>
      <w:r>
        <w:rPr>
          <w:rFonts w:cs="Arial"/>
          <w:szCs w:val="16"/>
          <w:lang w:val="ru-RU"/>
        </w:rPr>
        <w:t>руйте</w:t>
      </w:r>
      <w:proofErr w:type="spellEnd"/>
      <w:r w:rsidRPr="00F242A2">
        <w:rPr>
          <w:rFonts w:cs="Arial"/>
          <w:szCs w:val="16"/>
        </w:rPr>
        <w:t xml:space="preserve"> </w:t>
      </w:r>
      <w:proofErr w:type="spellStart"/>
      <w:r w:rsidRPr="00F242A2">
        <w:rPr>
          <w:rFonts w:cs="Arial"/>
          <w:szCs w:val="16"/>
        </w:rPr>
        <w:t>нов</w:t>
      </w:r>
      <w:r>
        <w:rPr>
          <w:rFonts w:cs="Arial"/>
          <w:szCs w:val="16"/>
          <w:lang w:val="ru-RU"/>
        </w:rPr>
        <w:t>ую</w:t>
      </w:r>
      <w:proofErr w:type="spellEnd"/>
      <w:r w:rsidRPr="00F242A2">
        <w:rPr>
          <w:rFonts w:cs="Arial"/>
          <w:szCs w:val="16"/>
        </w:rPr>
        <w:t xml:space="preserve">й </w:t>
      </w:r>
      <w:proofErr w:type="spellStart"/>
      <w:r w:rsidRPr="00F242A2">
        <w:rPr>
          <w:rFonts w:cs="Arial"/>
          <w:szCs w:val="16"/>
        </w:rPr>
        <w:t>верси</w:t>
      </w:r>
      <w:proofErr w:type="spellEnd"/>
      <w:r>
        <w:rPr>
          <w:rFonts w:cs="Arial"/>
          <w:szCs w:val="16"/>
          <w:lang w:val="ru-RU"/>
        </w:rPr>
        <w:t>ю</w:t>
      </w:r>
    </w:p>
    <w:p w:rsidR="003C50BD" w:rsidRPr="000B572E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</w:rPr>
      </w:pPr>
    </w:p>
    <w:p w:rsidR="003C50BD" w:rsidRPr="00F242A2" w:rsidRDefault="00F242A2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F242A2">
        <w:rPr>
          <w:rFonts w:cs="Arial"/>
          <w:szCs w:val="16"/>
          <w:lang w:val="ru-RU"/>
        </w:rPr>
        <w:t xml:space="preserve">Порядок, в котором вы </w:t>
      </w:r>
      <w:proofErr w:type="gramStart"/>
      <w:r w:rsidRPr="00F242A2">
        <w:rPr>
          <w:rFonts w:cs="Arial"/>
          <w:szCs w:val="16"/>
          <w:lang w:val="ru-RU"/>
        </w:rPr>
        <w:t>делаете шаги 2 и 3 не имеет</w:t>
      </w:r>
      <w:proofErr w:type="gramEnd"/>
      <w:r w:rsidRPr="00F242A2">
        <w:rPr>
          <w:rFonts w:cs="Arial"/>
          <w:szCs w:val="16"/>
          <w:lang w:val="ru-RU"/>
        </w:rPr>
        <w:t xml:space="preserve"> значения.</w:t>
      </w:r>
      <w:r w:rsidR="003C50BD" w:rsidRPr="00F242A2">
        <w:rPr>
          <w:rFonts w:cs="Arial"/>
          <w:szCs w:val="16"/>
          <w:lang w:val="ru-RU"/>
        </w:rPr>
        <w:t xml:space="preserve"> </w:t>
      </w:r>
    </w:p>
    <w:p w:rsidR="003C50BD" w:rsidRPr="00F242A2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F242A2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F242A2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C01BF6" w:rsidRDefault="00275217" w:rsidP="003C50BD">
      <w:pPr>
        <w:pStyle w:val="41"/>
        <w:tabs>
          <w:tab w:val="clear" w:pos="864"/>
          <w:tab w:val="num" w:pos="720"/>
        </w:tabs>
        <w:rPr>
          <w:sz w:val="16"/>
          <w:szCs w:val="16"/>
          <w:lang w:val="ru-RU"/>
        </w:rPr>
      </w:pPr>
      <w:r w:rsidRPr="00C01BF6">
        <w:rPr>
          <w:sz w:val="16"/>
          <w:szCs w:val="16"/>
          <w:lang w:val="ru-RU"/>
        </w:rPr>
        <w:t>У</w:t>
      </w:r>
      <w:r>
        <w:rPr>
          <w:sz w:val="16"/>
          <w:szCs w:val="16"/>
          <w:lang w:val="ru-RU"/>
        </w:rPr>
        <w:t>даление</w:t>
      </w:r>
      <w:r w:rsidRPr="00C01BF6">
        <w:rPr>
          <w:sz w:val="16"/>
          <w:szCs w:val="16"/>
          <w:lang w:val="ru-RU"/>
        </w:rPr>
        <w:t xml:space="preserve"> лицензии через </w:t>
      </w:r>
      <w:r w:rsidR="00C01BF6" w:rsidRPr="00275217">
        <w:rPr>
          <w:sz w:val="16"/>
          <w:szCs w:val="16"/>
        </w:rPr>
        <w:t>Web</w:t>
      </w:r>
      <w:r w:rsidR="00C01BF6">
        <w:rPr>
          <w:sz w:val="16"/>
          <w:szCs w:val="16"/>
          <w:lang w:val="ru-RU"/>
        </w:rPr>
        <w:t xml:space="preserve"> </w:t>
      </w:r>
      <w:r w:rsidRPr="00C01BF6">
        <w:rPr>
          <w:sz w:val="16"/>
          <w:szCs w:val="16"/>
          <w:lang w:val="ru-RU"/>
        </w:rPr>
        <w:t xml:space="preserve">утилиту лицензирования </w:t>
      </w:r>
      <w:r w:rsidRPr="00275217">
        <w:rPr>
          <w:sz w:val="16"/>
          <w:szCs w:val="16"/>
        </w:rPr>
        <w:t>ICONICS</w:t>
      </w:r>
      <w:r w:rsidRPr="00C01BF6">
        <w:rPr>
          <w:sz w:val="16"/>
          <w:szCs w:val="16"/>
          <w:lang w:val="ru-RU"/>
        </w:rPr>
        <w:t xml:space="preserve"> </w:t>
      </w:r>
    </w:p>
    <w:p w:rsidR="00881213" w:rsidRDefault="00C01BF6" w:rsidP="003C50BD">
      <w:pPr>
        <w:ind w:left="720"/>
        <w:rPr>
          <w:lang w:val="ru-RU"/>
        </w:rPr>
      </w:pPr>
      <w:r w:rsidRPr="00C01BF6">
        <w:rPr>
          <w:lang w:val="ru-RU"/>
        </w:rPr>
        <w:t xml:space="preserve">См. раздел </w:t>
      </w:r>
      <w:r w:rsidRPr="00C01BF6">
        <w:rPr>
          <w:b/>
          <w:lang w:val="ru-RU"/>
        </w:rPr>
        <w:t>4.2.4</w:t>
      </w:r>
      <w:r w:rsidRPr="00C01BF6">
        <w:rPr>
          <w:lang w:val="ru-RU"/>
        </w:rPr>
        <w:t xml:space="preserve"> "</w:t>
      </w:r>
      <w:r>
        <w:rPr>
          <w:lang w:val="ru-RU"/>
        </w:rPr>
        <w:t>Удаление Программной лицензии</w:t>
      </w:r>
      <w:r w:rsidRPr="00C01BF6">
        <w:rPr>
          <w:lang w:val="ru-RU"/>
        </w:rPr>
        <w:t xml:space="preserve">», для </w:t>
      </w:r>
      <w:r>
        <w:rPr>
          <w:lang w:val="ru-RU"/>
        </w:rPr>
        <w:t xml:space="preserve">получения </w:t>
      </w:r>
      <w:proofErr w:type="spellStart"/>
      <w:r>
        <w:rPr>
          <w:lang w:val="ru-RU"/>
        </w:rPr>
        <w:t>первоначальныхсведений</w:t>
      </w:r>
      <w:proofErr w:type="spellEnd"/>
      <w:r>
        <w:rPr>
          <w:lang w:val="ru-RU"/>
        </w:rPr>
        <w:t xml:space="preserve"> о </w:t>
      </w:r>
      <w:proofErr w:type="gramStart"/>
      <w:r>
        <w:rPr>
          <w:lang w:val="ru-RU"/>
        </w:rPr>
        <w:t>том</w:t>
      </w:r>
      <w:proofErr w:type="gramEnd"/>
      <w:r>
        <w:rPr>
          <w:lang w:val="ru-RU"/>
        </w:rPr>
        <w:t xml:space="preserve"> как удалить лицензию используя Утилиту Лицензирования</w:t>
      </w:r>
      <w:r w:rsidRPr="00C01BF6">
        <w:rPr>
          <w:lang w:val="ru-RU"/>
        </w:rPr>
        <w:t xml:space="preserve"> (</w:t>
      </w:r>
      <w:r>
        <w:rPr>
          <w:lang w:val="ru-RU"/>
        </w:rPr>
        <w:t>Активация программной</w:t>
      </w:r>
      <w:r w:rsidRPr="00C01BF6">
        <w:rPr>
          <w:lang w:val="ru-RU"/>
        </w:rPr>
        <w:t xml:space="preserve"> лицензии для. </w:t>
      </w:r>
      <w:r w:rsidRPr="00C01BF6">
        <w:t>NET</w:t>
      </w:r>
      <w:r w:rsidRPr="00C01BF6">
        <w:rPr>
          <w:lang w:val="ru-RU"/>
        </w:rPr>
        <w:t>), расположенн</w:t>
      </w:r>
      <w:r>
        <w:rPr>
          <w:lang w:val="ru-RU"/>
        </w:rPr>
        <w:t>о</w:t>
      </w:r>
      <w:r w:rsidRPr="00C01BF6">
        <w:rPr>
          <w:lang w:val="ru-RU"/>
        </w:rPr>
        <w:t xml:space="preserve">м на </w:t>
      </w:r>
      <w:r w:rsidRPr="00C01BF6">
        <w:t>GENESIS</w:t>
      </w:r>
      <w:r w:rsidRPr="00C01BF6">
        <w:rPr>
          <w:lang w:val="ru-RU"/>
        </w:rPr>
        <w:t xml:space="preserve">64 </w:t>
      </w:r>
      <w:r w:rsidRPr="00C01BF6">
        <w:t>DVD</w:t>
      </w:r>
      <w:r w:rsidRPr="00C01BF6">
        <w:rPr>
          <w:lang w:val="ru-RU"/>
        </w:rPr>
        <w:t>. Обязательно обратите внимание на Ключ сайт</w:t>
      </w:r>
      <w:r>
        <w:rPr>
          <w:lang w:val="ru-RU"/>
        </w:rPr>
        <w:t>а</w:t>
      </w:r>
      <w:r w:rsidRPr="00C01BF6">
        <w:rPr>
          <w:lang w:val="ru-RU"/>
        </w:rPr>
        <w:t xml:space="preserve"> и </w:t>
      </w:r>
      <w:r>
        <w:rPr>
          <w:lang w:val="ru-RU"/>
        </w:rPr>
        <w:t>К</w:t>
      </w:r>
      <w:r w:rsidRPr="00C01BF6">
        <w:rPr>
          <w:lang w:val="ru-RU"/>
        </w:rPr>
        <w:t>од подтверждения</w:t>
      </w:r>
      <w:r>
        <w:rPr>
          <w:lang w:val="ru-RU"/>
        </w:rPr>
        <w:t xml:space="preserve"> удаления</w:t>
      </w:r>
      <w:r w:rsidRPr="00C01BF6">
        <w:rPr>
          <w:lang w:val="ru-RU"/>
        </w:rPr>
        <w:t xml:space="preserve">. Эта информация необходима, чтобы </w:t>
      </w:r>
      <w:r>
        <w:rPr>
          <w:lang w:val="ru-RU"/>
        </w:rPr>
        <w:t>вернуть</w:t>
      </w:r>
      <w:r w:rsidRPr="00C01BF6">
        <w:rPr>
          <w:lang w:val="ru-RU"/>
        </w:rPr>
        <w:t xml:space="preserve"> лицензию обратно на веб-сайт </w:t>
      </w:r>
      <w:r w:rsidRPr="00C01BF6">
        <w:t>ICONICS</w:t>
      </w:r>
      <w:r w:rsidRPr="00C01BF6">
        <w:rPr>
          <w:lang w:val="ru-RU"/>
        </w:rPr>
        <w:t>.</w:t>
      </w:r>
    </w:p>
    <w:p w:rsidR="003C50BD" w:rsidRPr="009C3BC9" w:rsidRDefault="00C01BF6" w:rsidP="003C50BD">
      <w:pPr>
        <w:ind w:left="720"/>
        <w:rPr>
          <w:lang w:val="ru-RU"/>
        </w:rPr>
      </w:pPr>
      <w:r w:rsidRPr="009C3BC9">
        <w:rPr>
          <w:lang w:val="ru-RU"/>
        </w:rPr>
        <w:t xml:space="preserve">ПРИМЕЧАНИЕ. Эта информация также </w:t>
      </w:r>
      <w:r>
        <w:rPr>
          <w:lang w:val="ru-RU"/>
        </w:rPr>
        <w:t>содержится</w:t>
      </w:r>
      <w:r w:rsidRPr="009C3BC9">
        <w:rPr>
          <w:lang w:val="ru-RU"/>
        </w:rPr>
        <w:t xml:space="preserve"> в </w:t>
      </w:r>
      <w:r>
        <w:rPr>
          <w:lang w:val="ru-RU"/>
        </w:rPr>
        <w:t>файле</w:t>
      </w:r>
      <w:r w:rsidRPr="009C3BC9">
        <w:rPr>
          <w:lang w:val="ru-RU"/>
        </w:rPr>
        <w:t xml:space="preserve"> </w:t>
      </w:r>
      <w:proofErr w:type="spellStart"/>
      <w:r w:rsidRPr="00C01BF6">
        <w:t>KillCode</w:t>
      </w:r>
      <w:proofErr w:type="spellEnd"/>
      <w:r w:rsidRPr="009C3BC9">
        <w:rPr>
          <w:lang w:val="ru-RU"/>
        </w:rPr>
        <w:t>*.</w:t>
      </w:r>
      <w:r>
        <w:t>TXT</w:t>
      </w:r>
      <w:r w:rsidRPr="009C3BC9">
        <w:rPr>
          <w:lang w:val="ru-RU"/>
        </w:rPr>
        <w:t xml:space="preserve">. </w:t>
      </w:r>
    </w:p>
    <w:p w:rsidR="003C50BD" w:rsidRPr="00881213" w:rsidRDefault="003C50BD" w:rsidP="003C50BD">
      <w:pPr>
        <w:ind w:left="720"/>
        <w:rPr>
          <w:b/>
          <w:lang w:val="ru-RU"/>
        </w:rPr>
      </w:pPr>
      <w:r w:rsidRPr="00881213">
        <w:rPr>
          <w:lang w:val="ru-RU"/>
        </w:rPr>
        <w:t>[</w:t>
      </w:r>
      <w:r w:rsidRPr="00881213">
        <w:rPr>
          <w:b/>
          <w:lang w:val="ru-RU"/>
        </w:rPr>
        <w:t xml:space="preserve">* = </w:t>
      </w:r>
      <w:r w:rsidR="00881213">
        <w:rPr>
          <w:b/>
          <w:lang w:val="ru-RU"/>
        </w:rPr>
        <w:t xml:space="preserve">Ключу </w:t>
      </w:r>
      <w:proofErr w:type="gramStart"/>
      <w:r w:rsidR="00881213">
        <w:rPr>
          <w:b/>
          <w:lang w:val="ru-RU"/>
        </w:rPr>
        <w:t>Сайта</w:t>
      </w:r>
      <w:proofErr w:type="gramEnd"/>
      <w:r w:rsidR="00881213">
        <w:rPr>
          <w:b/>
          <w:lang w:val="ru-RU"/>
        </w:rPr>
        <w:t xml:space="preserve"> который был удален</w:t>
      </w:r>
      <w:r w:rsidRPr="00881213">
        <w:rPr>
          <w:b/>
          <w:lang w:val="ru-RU"/>
        </w:rPr>
        <w:t>.</w:t>
      </w:r>
      <w:r w:rsidRPr="00881213">
        <w:rPr>
          <w:lang w:val="ru-RU"/>
        </w:rPr>
        <w:t>]</w:t>
      </w:r>
    </w:p>
    <w:p w:rsidR="003C50BD" w:rsidRPr="00881213" w:rsidRDefault="003C50BD" w:rsidP="003C50BD">
      <w:pPr>
        <w:ind w:left="720"/>
        <w:rPr>
          <w:lang w:val="ru-RU"/>
        </w:rPr>
      </w:pPr>
    </w:p>
    <w:p w:rsidR="003C50BD" w:rsidRPr="00881213" w:rsidRDefault="00881213" w:rsidP="003C50BD">
      <w:pPr>
        <w:ind w:left="720"/>
        <w:rPr>
          <w:lang w:val="ru-RU"/>
        </w:rPr>
      </w:pPr>
      <w:r w:rsidRPr="00881213">
        <w:rPr>
          <w:lang w:val="ru-RU"/>
        </w:rPr>
        <w:t xml:space="preserve">Как только вы </w:t>
      </w:r>
      <w:r>
        <w:rPr>
          <w:lang w:val="ru-RU"/>
        </w:rPr>
        <w:t>получили</w:t>
      </w:r>
      <w:r w:rsidRPr="00881213">
        <w:rPr>
          <w:lang w:val="ru-RU"/>
        </w:rPr>
        <w:t xml:space="preserve"> код у</w:t>
      </w:r>
      <w:r>
        <w:rPr>
          <w:lang w:val="ru-RU"/>
        </w:rPr>
        <w:t>даления</w:t>
      </w:r>
      <w:r w:rsidRPr="00881213">
        <w:rPr>
          <w:lang w:val="ru-RU"/>
        </w:rPr>
        <w:t>, выполните следующие дополнительные шаги</w:t>
      </w:r>
      <w:r w:rsidR="003C50BD" w:rsidRPr="00881213">
        <w:rPr>
          <w:lang w:val="ru-RU"/>
        </w:rPr>
        <w:t>:</w:t>
      </w:r>
    </w:p>
    <w:p w:rsidR="003C50BD" w:rsidRPr="00881213" w:rsidRDefault="003C50BD" w:rsidP="003C50BD">
      <w:pPr>
        <w:ind w:left="720"/>
        <w:rPr>
          <w:lang w:val="ru-RU"/>
        </w:rPr>
      </w:pPr>
    </w:p>
    <w:p w:rsidR="003C50BD" w:rsidRPr="00055D01" w:rsidRDefault="00055D01" w:rsidP="003C50BD">
      <w:pPr>
        <w:numPr>
          <w:ilvl w:val="0"/>
          <w:numId w:val="45"/>
        </w:numPr>
        <w:rPr>
          <w:lang w:val="ru-RU"/>
        </w:rPr>
      </w:pPr>
      <w:r>
        <w:rPr>
          <w:lang w:val="ru-RU"/>
        </w:rPr>
        <w:t>Перейдите</w:t>
      </w:r>
      <w:r w:rsidRPr="00055D01">
        <w:rPr>
          <w:lang w:val="ru-RU"/>
        </w:rPr>
        <w:t xml:space="preserve"> </w:t>
      </w:r>
      <w:r>
        <w:rPr>
          <w:lang w:val="ru-RU"/>
        </w:rPr>
        <w:t>на</w:t>
      </w:r>
      <w:r w:rsidR="003C50BD" w:rsidRPr="00055D01">
        <w:rPr>
          <w:lang w:val="ru-RU"/>
        </w:rPr>
        <w:t xml:space="preserve"> </w:t>
      </w:r>
      <w:hyperlink r:id="rId70" w:history="1">
        <w:r w:rsidR="003C50BD" w:rsidRPr="00301745">
          <w:rPr>
            <w:rStyle w:val="a9"/>
          </w:rPr>
          <w:t>http</w:t>
        </w:r>
        <w:r w:rsidR="003C50BD" w:rsidRPr="00055D01">
          <w:rPr>
            <w:rStyle w:val="a9"/>
            <w:lang w:val="ru-RU"/>
          </w:rPr>
          <w:t>://</w:t>
        </w:r>
        <w:r w:rsidR="003C50BD" w:rsidRPr="00301745">
          <w:rPr>
            <w:rStyle w:val="a9"/>
          </w:rPr>
          <w:t>www</w:t>
        </w:r>
        <w:r w:rsidR="003C50BD" w:rsidRPr="00055D01">
          <w:rPr>
            <w:rStyle w:val="a9"/>
            <w:lang w:val="ru-RU"/>
          </w:rPr>
          <w:t>.</w:t>
        </w:r>
        <w:proofErr w:type="spellStart"/>
        <w:r w:rsidR="003C50BD" w:rsidRPr="00301745">
          <w:rPr>
            <w:rStyle w:val="a9"/>
          </w:rPr>
          <w:t>iconics</w:t>
        </w:r>
        <w:proofErr w:type="spellEnd"/>
        <w:r w:rsidR="003C50BD" w:rsidRPr="00055D01">
          <w:rPr>
            <w:rStyle w:val="a9"/>
            <w:lang w:val="ru-RU"/>
          </w:rPr>
          <w:t>.</w:t>
        </w:r>
        <w:r w:rsidR="003C50BD" w:rsidRPr="00301745">
          <w:rPr>
            <w:rStyle w:val="a9"/>
          </w:rPr>
          <w:t>com</w:t>
        </w:r>
        <w:r w:rsidR="003C50BD" w:rsidRPr="00055D01">
          <w:rPr>
            <w:rStyle w:val="a9"/>
            <w:lang w:val="ru-RU"/>
          </w:rPr>
          <w:t>/</w:t>
        </w:r>
        <w:proofErr w:type="spellStart"/>
        <w:r w:rsidR="003C50BD" w:rsidRPr="00301745">
          <w:rPr>
            <w:rStyle w:val="a9"/>
          </w:rPr>
          <w:t>supportworx</w:t>
        </w:r>
        <w:proofErr w:type="spellEnd"/>
      </w:hyperlink>
      <w:r w:rsidR="003C50BD" w:rsidRPr="00055D01">
        <w:rPr>
          <w:lang w:val="ru-RU"/>
        </w:rPr>
        <w:t xml:space="preserve"> </w:t>
      </w:r>
      <w:r>
        <w:rPr>
          <w:lang w:val="ru-RU"/>
        </w:rPr>
        <w:t>и</w:t>
      </w:r>
      <w:r w:rsidRPr="00055D01">
        <w:rPr>
          <w:lang w:val="ru-RU"/>
        </w:rPr>
        <w:t xml:space="preserve"> </w:t>
      </w:r>
      <w:r>
        <w:rPr>
          <w:lang w:val="ru-RU"/>
        </w:rPr>
        <w:t>откройте</w:t>
      </w:r>
      <w:r w:rsidRPr="00055D01">
        <w:rPr>
          <w:lang w:val="ru-RU"/>
        </w:rPr>
        <w:t xml:space="preserve"> </w:t>
      </w:r>
      <w:r>
        <w:rPr>
          <w:lang w:val="ru-RU"/>
        </w:rPr>
        <w:t>сайт</w:t>
      </w:r>
      <w:r w:rsidRPr="00055D01">
        <w:rPr>
          <w:lang w:val="ru-RU"/>
        </w:rPr>
        <w:t xml:space="preserve"> </w:t>
      </w:r>
      <w:r w:rsidRPr="000D2959">
        <w:rPr>
          <w:rFonts w:cs="Arial"/>
          <w:szCs w:val="16"/>
        </w:rPr>
        <w:t>Web</w:t>
      </w:r>
      <w:r w:rsidRPr="00055D01">
        <w:rPr>
          <w:rFonts w:cs="Arial"/>
          <w:szCs w:val="16"/>
          <w:lang w:val="ru-RU"/>
        </w:rPr>
        <w:t xml:space="preserve"> </w:t>
      </w:r>
      <w:r w:rsidRPr="000D2959">
        <w:rPr>
          <w:rFonts w:cs="Arial"/>
          <w:szCs w:val="16"/>
          <w:lang w:val="ru-RU"/>
        </w:rPr>
        <w:t>утилит</w:t>
      </w:r>
      <w:r>
        <w:rPr>
          <w:rFonts w:cs="Arial"/>
          <w:szCs w:val="16"/>
          <w:lang w:val="ru-RU"/>
        </w:rPr>
        <w:t>ы</w:t>
      </w:r>
      <w:r w:rsidRPr="00055D01">
        <w:rPr>
          <w:rFonts w:cs="Arial"/>
          <w:szCs w:val="16"/>
          <w:lang w:val="ru-RU"/>
        </w:rPr>
        <w:t xml:space="preserve"> </w:t>
      </w:r>
      <w:r w:rsidRPr="000D2959">
        <w:rPr>
          <w:rFonts w:cs="Arial"/>
          <w:szCs w:val="16"/>
          <w:lang w:val="ru-RU"/>
        </w:rPr>
        <w:t>лицензирования</w:t>
      </w:r>
      <w:r w:rsidRPr="00055D01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нажатием</w:t>
      </w:r>
      <w:r w:rsidRPr="00055D01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на</w:t>
      </w:r>
      <w:r w:rsidRPr="00055D01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ссылку</w:t>
      </w:r>
      <w:r w:rsidRPr="00055D01">
        <w:rPr>
          <w:lang w:val="ru-RU"/>
        </w:rPr>
        <w:t xml:space="preserve"> “</w:t>
      </w:r>
      <w:r>
        <w:t>License</w:t>
      </w:r>
      <w:r w:rsidRPr="00055D01">
        <w:rPr>
          <w:lang w:val="ru-RU"/>
        </w:rPr>
        <w:t xml:space="preserve"> </w:t>
      </w:r>
      <w:r>
        <w:t>Product</w:t>
      </w:r>
      <w:r w:rsidRPr="00055D01">
        <w:rPr>
          <w:lang w:val="ru-RU"/>
        </w:rPr>
        <w:t xml:space="preserve">” </w:t>
      </w:r>
      <w:r>
        <w:rPr>
          <w:lang w:val="ru-RU"/>
        </w:rPr>
        <w:t>с</w:t>
      </w:r>
      <w:r w:rsidRPr="00055D01">
        <w:rPr>
          <w:lang w:val="ru-RU"/>
        </w:rPr>
        <w:t xml:space="preserve"> </w:t>
      </w:r>
      <w:r>
        <w:rPr>
          <w:lang w:val="ru-RU"/>
        </w:rPr>
        <w:t>правой</w:t>
      </w:r>
      <w:r w:rsidRPr="00055D01">
        <w:rPr>
          <w:lang w:val="ru-RU"/>
        </w:rPr>
        <w:t xml:space="preserve"> </w:t>
      </w:r>
      <w:r>
        <w:rPr>
          <w:lang w:val="ru-RU"/>
        </w:rPr>
        <w:t>стороны</w:t>
      </w:r>
      <w:r w:rsidRPr="00055D01">
        <w:rPr>
          <w:lang w:val="ru-RU"/>
        </w:rPr>
        <w:t xml:space="preserve"> </w:t>
      </w:r>
      <w:r>
        <w:rPr>
          <w:lang w:val="ru-RU"/>
        </w:rPr>
        <w:t>страницы</w:t>
      </w:r>
      <w:r w:rsidRPr="00055D01">
        <w:rPr>
          <w:lang w:val="ru-RU"/>
        </w:rPr>
        <w:t>.</w:t>
      </w:r>
    </w:p>
    <w:p w:rsidR="003C50BD" w:rsidRPr="00055D01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62BC7A20" wp14:editId="73A60B8B">
            <wp:extent cx="2136140" cy="1733550"/>
            <wp:effectExtent l="19050" t="0" r="0" b="0"/>
            <wp:docPr id="43" name="Рисунок 43" descr="SupportWor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SupportWorX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Default="003C50BD" w:rsidP="003C50BD">
      <w:pPr>
        <w:ind w:left="720"/>
        <w:jc w:val="center"/>
      </w:pPr>
    </w:p>
    <w:p w:rsidR="003C50BD" w:rsidRPr="00055D01" w:rsidRDefault="00055D01" w:rsidP="003C50BD">
      <w:pPr>
        <w:numPr>
          <w:ilvl w:val="0"/>
          <w:numId w:val="45"/>
        </w:numPr>
        <w:rPr>
          <w:lang w:val="ru-RU"/>
        </w:rPr>
      </w:pPr>
      <w:r>
        <w:rPr>
          <w:lang w:val="ru-RU"/>
        </w:rPr>
        <w:t>Б</w:t>
      </w:r>
      <w:r w:rsidRPr="00055D01">
        <w:rPr>
          <w:lang w:val="ru-RU"/>
        </w:rPr>
        <w:t>удет загружен</w:t>
      </w:r>
      <w:r>
        <w:rPr>
          <w:lang w:val="ru-RU"/>
        </w:rPr>
        <w:t xml:space="preserve">а главная страница </w:t>
      </w:r>
      <w:r w:rsidRPr="00055D01">
        <w:rPr>
          <w:lang w:val="ru-RU"/>
        </w:rPr>
        <w:t>веб-утилиты лицензирования. Нажмите на кнопк</w:t>
      </w:r>
      <w:r>
        <w:rPr>
          <w:lang w:val="ru-RU"/>
        </w:rPr>
        <w:t>у</w:t>
      </w:r>
      <w:r w:rsidRPr="00055D01">
        <w:rPr>
          <w:lang w:val="ru-RU"/>
        </w:rPr>
        <w:t xml:space="preserve"> "</w:t>
      </w:r>
      <w:r>
        <w:t>Software</w:t>
      </w:r>
      <w:r w:rsidRPr="00055D01">
        <w:rPr>
          <w:lang w:val="ru-RU"/>
        </w:rPr>
        <w:t xml:space="preserve">" </w:t>
      </w:r>
      <w:r>
        <w:rPr>
          <w:lang w:val="ru-RU"/>
        </w:rPr>
        <w:t>для доступа к опциям Программной лицензии</w:t>
      </w:r>
      <w:r w:rsidRPr="007F38E3">
        <w:rPr>
          <w:lang w:val="ru-RU"/>
        </w:rPr>
        <w:t>.</w:t>
      </w:r>
    </w:p>
    <w:p w:rsidR="003C50BD" w:rsidRPr="00055D01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4415BF3E" wp14:editId="11568F02">
            <wp:extent cx="2216785" cy="1828800"/>
            <wp:effectExtent l="19050" t="0" r="0" b="0"/>
            <wp:docPr id="44" name="Рисунок 44" descr="New Web Licens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New Web Licensing Page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7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  <w:jc w:val="center"/>
      </w:pPr>
    </w:p>
    <w:p w:rsidR="003C50BD" w:rsidRPr="00055D01" w:rsidRDefault="00055D01" w:rsidP="003C50BD">
      <w:pPr>
        <w:numPr>
          <w:ilvl w:val="0"/>
          <w:numId w:val="45"/>
        </w:numPr>
        <w:rPr>
          <w:lang w:val="ru-RU"/>
        </w:rPr>
      </w:pPr>
      <w:r w:rsidRPr="00055D01">
        <w:rPr>
          <w:lang w:val="ru-RU"/>
        </w:rPr>
        <w:t>Вам будет необходимо войти в систему для доступа к опциям Программной лицензии. Введите адрес электронной почты и пароль и нажмите на кнопку "Войти". Если вы еще не имеете учетной записи, вы можете создать ее, нажав на кнопку "Создать новый аккаунт" в нижней части страницы.</w:t>
      </w:r>
    </w:p>
    <w:p w:rsidR="003C50BD" w:rsidRPr="00055D01" w:rsidRDefault="003C50BD" w:rsidP="003C50BD">
      <w:pPr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40B8FF44" wp14:editId="1425AEBE">
            <wp:extent cx="2231390" cy="1711960"/>
            <wp:effectExtent l="19050" t="0" r="0" b="0"/>
            <wp:docPr id="45" name="Рисунок 45" descr="IWLU En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WLU Entry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F14060" w:rsidRDefault="00F14060" w:rsidP="003C50BD">
      <w:pPr>
        <w:numPr>
          <w:ilvl w:val="0"/>
          <w:numId w:val="45"/>
        </w:numPr>
        <w:rPr>
          <w:lang w:val="ru-RU"/>
        </w:rPr>
      </w:pPr>
      <w:r>
        <w:rPr>
          <w:lang w:val="ru-RU"/>
        </w:rPr>
        <w:t>Нажмите</w:t>
      </w:r>
      <w:r w:rsidRPr="00F14060">
        <w:rPr>
          <w:lang w:val="ru-RU"/>
        </w:rPr>
        <w:t xml:space="preserve"> </w:t>
      </w:r>
      <w:r>
        <w:rPr>
          <w:lang w:val="ru-RU"/>
        </w:rPr>
        <w:t>на</w:t>
      </w:r>
      <w:r w:rsidRPr="00F14060">
        <w:rPr>
          <w:lang w:val="ru-RU"/>
        </w:rPr>
        <w:t xml:space="preserve"> ссылк</w:t>
      </w:r>
      <w:r>
        <w:rPr>
          <w:lang w:val="ru-RU"/>
        </w:rPr>
        <w:t>у</w:t>
      </w:r>
      <w:r w:rsidRPr="00F14060">
        <w:rPr>
          <w:lang w:val="ru-RU"/>
        </w:rPr>
        <w:t xml:space="preserve"> “</w:t>
      </w:r>
      <w:r>
        <w:t>Kill</w:t>
      </w:r>
      <w:r w:rsidRPr="00F14060">
        <w:rPr>
          <w:lang w:val="ru-RU"/>
        </w:rPr>
        <w:t xml:space="preserve"> </w:t>
      </w:r>
      <w:r>
        <w:t>License</w:t>
      </w:r>
      <w:r w:rsidRPr="00F14060">
        <w:rPr>
          <w:lang w:val="ru-RU"/>
        </w:rPr>
        <w:t>”на верхней панели навигации.</w:t>
      </w:r>
    </w:p>
    <w:p w:rsidR="003C50BD" w:rsidRDefault="00F14060" w:rsidP="003C50BD">
      <w:pPr>
        <w:numPr>
          <w:ilvl w:val="0"/>
          <w:numId w:val="45"/>
        </w:numPr>
      </w:pPr>
      <w:r w:rsidRPr="00F14060">
        <w:rPr>
          <w:lang w:val="ru-RU"/>
        </w:rPr>
        <w:t xml:space="preserve">Скопируйте Ключ сайта </w:t>
      </w:r>
      <w:r>
        <w:rPr>
          <w:lang w:val="ru-RU"/>
        </w:rPr>
        <w:t>из</w:t>
      </w:r>
      <w:r w:rsidRPr="00F14060">
        <w:rPr>
          <w:lang w:val="ru-RU"/>
        </w:rPr>
        <w:t xml:space="preserve"> файла </w:t>
      </w:r>
      <w:proofErr w:type="spellStart"/>
      <w:r w:rsidRPr="00F14060">
        <w:t>KillCode</w:t>
      </w:r>
      <w:proofErr w:type="spellEnd"/>
      <w:r w:rsidRPr="00F14060">
        <w:rPr>
          <w:lang w:val="ru-RU"/>
        </w:rPr>
        <w:t>*.</w:t>
      </w:r>
      <w:r w:rsidRPr="00F14060">
        <w:t>TXT</w:t>
      </w:r>
      <w:r w:rsidRPr="00F14060">
        <w:rPr>
          <w:lang w:val="ru-RU"/>
        </w:rPr>
        <w:t xml:space="preserve"> в поле </w:t>
      </w:r>
      <w:r>
        <w:t>Site</w:t>
      </w:r>
      <w:r w:rsidRPr="00F14060">
        <w:rPr>
          <w:lang w:val="ru-RU"/>
        </w:rPr>
        <w:t xml:space="preserve"> </w:t>
      </w:r>
      <w:r>
        <w:t>Key</w:t>
      </w:r>
      <w:r w:rsidRPr="00F14060">
        <w:rPr>
          <w:lang w:val="ru-RU"/>
        </w:rPr>
        <w:t xml:space="preserve"> на веб-странице, а затем скопир</w:t>
      </w:r>
      <w:r>
        <w:rPr>
          <w:lang w:val="ru-RU"/>
        </w:rPr>
        <w:t>уйте</w:t>
      </w:r>
      <w:r w:rsidRPr="00F14060">
        <w:rPr>
          <w:lang w:val="ru-RU"/>
        </w:rPr>
        <w:t xml:space="preserve"> код подтверждения у</w:t>
      </w:r>
      <w:r>
        <w:rPr>
          <w:lang w:val="ru-RU"/>
        </w:rPr>
        <w:t>даления</w:t>
      </w:r>
      <w:r w:rsidRPr="00F14060">
        <w:rPr>
          <w:lang w:val="ru-RU"/>
        </w:rPr>
        <w:t xml:space="preserve"> в </w:t>
      </w:r>
      <w:r>
        <w:rPr>
          <w:lang w:val="ru-RU"/>
        </w:rPr>
        <w:t xml:space="preserve">поле </w:t>
      </w:r>
      <w:r>
        <w:t>Kill</w:t>
      </w:r>
      <w:r w:rsidRPr="00F14060">
        <w:rPr>
          <w:lang w:val="ru-RU"/>
        </w:rPr>
        <w:t xml:space="preserve"> </w:t>
      </w:r>
      <w:r>
        <w:t>Code</w:t>
      </w:r>
      <w:r w:rsidRPr="00F14060">
        <w:rPr>
          <w:lang w:val="ru-RU"/>
        </w:rPr>
        <w:t xml:space="preserve"> на веб-странице. Затем нажмите на кнопку " </w:t>
      </w:r>
      <w:r>
        <w:t>Remove</w:t>
      </w:r>
      <w:r w:rsidRPr="00F14060">
        <w:rPr>
          <w:lang w:val="ru-RU"/>
        </w:rPr>
        <w:t xml:space="preserve"> </w:t>
      </w:r>
      <w:r>
        <w:t>Key</w:t>
      </w:r>
      <w:r w:rsidRPr="00F14060">
        <w:rPr>
          <w:lang w:val="ru-RU"/>
        </w:rPr>
        <w:t xml:space="preserve"> " на веб-странице.</w:t>
      </w:r>
      <w:r>
        <w:rPr>
          <w:lang w:val="ru-RU"/>
        </w:rPr>
        <w:t xml:space="preserve"> </w:t>
      </w:r>
    </w:p>
    <w:p w:rsidR="003C50BD" w:rsidRDefault="003C50BD" w:rsidP="003C50BD"/>
    <w:p w:rsidR="003C50BD" w:rsidRDefault="008F698D" w:rsidP="003C50BD">
      <w:pPr>
        <w:ind w:left="720"/>
        <w:jc w:val="center"/>
      </w:pPr>
      <w:r>
        <w:pict>
          <v:group id="_x0000_s1168" editas="canvas" style="width:173.95pt;height:116.35pt;mso-position-horizontal-relative:char;mso-position-vertical-relative:line" coordsize="3479,2327">
            <o:lock v:ext="edit" aspectratio="t"/>
            <v:shape id="_x0000_s1169" type="#_x0000_t75" style="position:absolute;width:3479;height:2327" o:preferrelative="f">
              <v:fill o:detectmouseclick="t"/>
              <v:path o:extrusionok="t" o:connecttype="none"/>
              <o:lock v:ext="edit" text="t"/>
            </v:shape>
            <v:shape id="_x0000_s1170" type="#_x0000_t75" style="position:absolute;width:3483;height:2331" stroked="t" strokeweight=".5pt">
              <v:imagedata r:id="rId73" o:title=""/>
            </v:shape>
            <w10:wrap type="none"/>
            <w10:anchorlock/>
          </v:group>
        </w:pict>
      </w:r>
    </w:p>
    <w:p w:rsidR="003C50BD" w:rsidRDefault="003C50BD" w:rsidP="003C50BD">
      <w:pPr>
        <w:ind w:left="720"/>
        <w:jc w:val="center"/>
      </w:pPr>
    </w:p>
    <w:p w:rsidR="003C50BD" w:rsidRPr="00F14060" w:rsidRDefault="00F14060" w:rsidP="003C50BD">
      <w:pPr>
        <w:numPr>
          <w:ilvl w:val="0"/>
          <w:numId w:val="46"/>
        </w:numPr>
        <w:rPr>
          <w:lang w:val="ru-RU"/>
        </w:rPr>
      </w:pPr>
      <w:r w:rsidRPr="00F14060">
        <w:rPr>
          <w:lang w:val="ru-RU"/>
        </w:rPr>
        <w:t>Вы получите сообщение, подтверждающее, что ключ Сайт</w:t>
      </w:r>
      <w:r>
        <w:rPr>
          <w:lang w:val="ru-RU"/>
        </w:rPr>
        <w:t>а</w:t>
      </w:r>
      <w:r w:rsidRPr="00F14060">
        <w:rPr>
          <w:lang w:val="ru-RU"/>
        </w:rPr>
        <w:t xml:space="preserve"> успешно удален, как показано на рисунке ниже.</w:t>
      </w:r>
      <w:r>
        <w:rPr>
          <w:lang w:val="ru-RU"/>
        </w:rPr>
        <w:t xml:space="preserve"> </w:t>
      </w:r>
      <w:r w:rsidRPr="00F14060">
        <w:rPr>
          <w:lang w:val="ru-RU"/>
        </w:rPr>
        <w:t>Продукты, связанны</w:t>
      </w:r>
      <w:r>
        <w:rPr>
          <w:lang w:val="ru-RU"/>
        </w:rPr>
        <w:t>е</w:t>
      </w:r>
      <w:r w:rsidRPr="00F14060">
        <w:rPr>
          <w:lang w:val="ru-RU"/>
        </w:rPr>
        <w:t xml:space="preserve"> с удаленным ключ</w:t>
      </w:r>
      <w:r>
        <w:rPr>
          <w:lang w:val="ru-RU"/>
        </w:rPr>
        <w:t>ом</w:t>
      </w:r>
      <w:r w:rsidRPr="00F14060">
        <w:rPr>
          <w:lang w:val="ru-RU"/>
        </w:rPr>
        <w:t xml:space="preserve"> сайта </w:t>
      </w:r>
      <w:r>
        <w:rPr>
          <w:lang w:val="ru-RU"/>
        </w:rPr>
        <w:t>теперь будут доступны</w:t>
      </w:r>
      <w:r w:rsidRPr="00F14060">
        <w:rPr>
          <w:lang w:val="ru-RU"/>
        </w:rPr>
        <w:t xml:space="preserve"> для повторно</w:t>
      </w:r>
      <w:r>
        <w:rPr>
          <w:lang w:val="ru-RU"/>
        </w:rPr>
        <w:t>й активации</w:t>
      </w:r>
      <w:r w:rsidRPr="00F14060">
        <w:rPr>
          <w:lang w:val="ru-RU"/>
        </w:rPr>
        <w:t>.</w:t>
      </w:r>
    </w:p>
    <w:p w:rsidR="003C50BD" w:rsidRPr="00F14060" w:rsidRDefault="003C50BD" w:rsidP="003C50BD">
      <w:pPr>
        <w:ind w:left="1080"/>
        <w:rPr>
          <w:lang w:val="ru-RU"/>
        </w:rPr>
      </w:pPr>
    </w:p>
    <w:p w:rsidR="003C50BD" w:rsidRDefault="008F698D" w:rsidP="003C50BD">
      <w:pPr>
        <w:ind w:left="720"/>
        <w:jc w:val="center"/>
      </w:pPr>
      <w:r>
        <w:pict>
          <v:group id="_x0000_s1171" editas="canvas" style="width:199.85pt;height:82.35pt;mso-position-horizontal-relative:char;mso-position-vertical-relative:line" coordsize="3997,1647">
            <o:lock v:ext="edit" aspectratio="t"/>
            <v:shape id="_x0000_s1172" type="#_x0000_t75" style="position:absolute;width:3997;height:1647" o:preferrelative="f">
              <v:fill o:detectmouseclick="t"/>
              <v:path o:extrusionok="t" o:connecttype="none"/>
              <o:lock v:ext="edit" text="t"/>
            </v:shape>
            <v:shape id="_x0000_s1173" type="#_x0000_t75" style="position:absolute;width:4002;height:1652" stroked="t" strokeweight=".5pt">
              <v:imagedata r:id="rId74" o:title=""/>
            </v:shape>
            <w10:wrap type="none"/>
            <w10:anchorlock/>
          </v:group>
        </w:pict>
      </w:r>
    </w:p>
    <w:p w:rsidR="003C50BD" w:rsidRDefault="003C50BD" w:rsidP="003C50BD"/>
    <w:p w:rsidR="003C50BD" w:rsidRDefault="003C50BD" w:rsidP="003C50BD"/>
    <w:p w:rsidR="003C50BD" w:rsidRPr="00F14060" w:rsidRDefault="00F14060" w:rsidP="003C50BD">
      <w:pPr>
        <w:pStyle w:val="41"/>
        <w:rPr>
          <w:sz w:val="16"/>
          <w:szCs w:val="16"/>
          <w:lang w:val="ru-RU"/>
        </w:rPr>
      </w:pPr>
      <w:r w:rsidRPr="00F14060">
        <w:rPr>
          <w:sz w:val="16"/>
          <w:szCs w:val="16"/>
          <w:lang w:val="ru-RU"/>
        </w:rPr>
        <w:t>Обновление лицензии на веб-сайт</w:t>
      </w:r>
      <w:r>
        <w:rPr>
          <w:sz w:val="16"/>
          <w:szCs w:val="16"/>
          <w:lang w:val="ru-RU"/>
        </w:rPr>
        <w:t>е</w:t>
      </w:r>
      <w:r w:rsidRPr="00F14060">
        <w:rPr>
          <w:sz w:val="16"/>
          <w:szCs w:val="16"/>
          <w:lang w:val="ru-RU"/>
        </w:rPr>
        <w:t xml:space="preserve"> </w:t>
      </w:r>
      <w:r w:rsidRPr="00F14060">
        <w:rPr>
          <w:sz w:val="16"/>
          <w:szCs w:val="16"/>
        </w:rPr>
        <w:t>ICONICS</w:t>
      </w:r>
      <w:r w:rsidRPr="00F14060">
        <w:rPr>
          <w:sz w:val="16"/>
          <w:szCs w:val="16"/>
          <w:lang w:val="ru-RU"/>
        </w:rPr>
        <w:t xml:space="preserve"> </w:t>
      </w:r>
    </w:p>
    <w:p w:rsidR="00A756C3" w:rsidRDefault="00A756C3" w:rsidP="003C50BD">
      <w:pPr>
        <w:ind w:left="900"/>
        <w:rPr>
          <w:lang w:val="ru-RU"/>
        </w:rPr>
      </w:pPr>
      <w:r w:rsidRPr="00C01BF6">
        <w:rPr>
          <w:lang w:val="ru-RU"/>
        </w:rPr>
        <w:t xml:space="preserve">См. раздел </w:t>
      </w:r>
      <w:r w:rsidRPr="00C01BF6">
        <w:rPr>
          <w:b/>
          <w:lang w:val="ru-RU"/>
        </w:rPr>
        <w:t>4.2.4</w:t>
      </w:r>
      <w:r w:rsidRPr="00C01BF6">
        <w:rPr>
          <w:lang w:val="ru-RU"/>
        </w:rPr>
        <w:t xml:space="preserve"> "</w:t>
      </w:r>
      <w:r>
        <w:rPr>
          <w:lang w:val="ru-RU"/>
        </w:rPr>
        <w:t>Удаление Программной лицензии</w:t>
      </w:r>
      <w:r w:rsidRPr="00C01BF6">
        <w:rPr>
          <w:lang w:val="ru-RU"/>
        </w:rPr>
        <w:t xml:space="preserve">», для </w:t>
      </w:r>
      <w:r>
        <w:rPr>
          <w:lang w:val="ru-RU"/>
        </w:rPr>
        <w:t xml:space="preserve">получения </w:t>
      </w:r>
      <w:proofErr w:type="spellStart"/>
      <w:r>
        <w:rPr>
          <w:lang w:val="ru-RU"/>
        </w:rPr>
        <w:t>первоначальныхсведений</w:t>
      </w:r>
      <w:proofErr w:type="spellEnd"/>
      <w:r>
        <w:rPr>
          <w:lang w:val="ru-RU"/>
        </w:rPr>
        <w:t xml:space="preserve"> о </w:t>
      </w:r>
      <w:proofErr w:type="gramStart"/>
      <w:r>
        <w:rPr>
          <w:lang w:val="ru-RU"/>
        </w:rPr>
        <w:t>том</w:t>
      </w:r>
      <w:proofErr w:type="gramEnd"/>
      <w:r>
        <w:rPr>
          <w:lang w:val="ru-RU"/>
        </w:rPr>
        <w:t xml:space="preserve"> как удалить лицензию используя Утилиту Лицензирования</w:t>
      </w:r>
      <w:r w:rsidRPr="00C01BF6">
        <w:rPr>
          <w:lang w:val="ru-RU"/>
        </w:rPr>
        <w:t xml:space="preserve"> (</w:t>
      </w:r>
      <w:r>
        <w:rPr>
          <w:lang w:val="ru-RU"/>
        </w:rPr>
        <w:t>Активация программной</w:t>
      </w:r>
      <w:r w:rsidRPr="00C01BF6">
        <w:rPr>
          <w:lang w:val="ru-RU"/>
        </w:rPr>
        <w:t xml:space="preserve"> лицензии для. </w:t>
      </w:r>
      <w:proofErr w:type="gramStart"/>
      <w:r w:rsidRPr="00C01BF6">
        <w:t>NET</w:t>
      </w:r>
      <w:r w:rsidRPr="00C01BF6">
        <w:rPr>
          <w:lang w:val="ru-RU"/>
        </w:rPr>
        <w:t>), расположенн</w:t>
      </w:r>
      <w:r>
        <w:rPr>
          <w:lang w:val="ru-RU"/>
        </w:rPr>
        <w:t>о</w:t>
      </w:r>
      <w:r w:rsidRPr="00C01BF6">
        <w:rPr>
          <w:lang w:val="ru-RU"/>
        </w:rPr>
        <w:t xml:space="preserve">м на </w:t>
      </w:r>
      <w:r w:rsidRPr="00C01BF6">
        <w:t>GENESIS</w:t>
      </w:r>
      <w:r w:rsidRPr="00C01BF6">
        <w:rPr>
          <w:lang w:val="ru-RU"/>
        </w:rPr>
        <w:t xml:space="preserve">64 </w:t>
      </w:r>
      <w:r w:rsidRPr="00C01BF6">
        <w:t>DVD</w:t>
      </w:r>
      <w:r w:rsidRPr="00C01BF6">
        <w:rPr>
          <w:lang w:val="ru-RU"/>
        </w:rPr>
        <w:t>.</w:t>
      </w:r>
      <w:proofErr w:type="gramEnd"/>
      <w:r w:rsidRPr="00C01BF6">
        <w:rPr>
          <w:lang w:val="ru-RU"/>
        </w:rPr>
        <w:t xml:space="preserve"> Обязательно обратите внимание на Ключ сайт</w:t>
      </w:r>
      <w:r>
        <w:rPr>
          <w:lang w:val="ru-RU"/>
        </w:rPr>
        <w:t>а</w:t>
      </w:r>
      <w:r w:rsidRPr="00C01BF6">
        <w:rPr>
          <w:lang w:val="ru-RU"/>
        </w:rPr>
        <w:t xml:space="preserve"> и </w:t>
      </w:r>
      <w:r>
        <w:rPr>
          <w:lang w:val="ru-RU"/>
        </w:rPr>
        <w:t>К</w:t>
      </w:r>
      <w:r w:rsidRPr="00C01BF6">
        <w:rPr>
          <w:lang w:val="ru-RU"/>
        </w:rPr>
        <w:t>од подтверждения</w:t>
      </w:r>
      <w:r>
        <w:rPr>
          <w:lang w:val="ru-RU"/>
        </w:rPr>
        <w:t xml:space="preserve"> удаления</w:t>
      </w:r>
      <w:r w:rsidRPr="00C01BF6">
        <w:rPr>
          <w:lang w:val="ru-RU"/>
        </w:rPr>
        <w:t xml:space="preserve">. Эта информация необходима, чтобы </w:t>
      </w:r>
      <w:r>
        <w:rPr>
          <w:lang w:val="ru-RU"/>
        </w:rPr>
        <w:t>вернуть</w:t>
      </w:r>
      <w:r w:rsidRPr="00C01BF6">
        <w:rPr>
          <w:lang w:val="ru-RU"/>
        </w:rPr>
        <w:t xml:space="preserve"> лицензию обратно на веб-сайт </w:t>
      </w:r>
      <w:r w:rsidRPr="00C01BF6">
        <w:t>ICONICS</w:t>
      </w:r>
      <w:r>
        <w:rPr>
          <w:lang w:val="ru-RU"/>
        </w:rPr>
        <w:t xml:space="preserve">. </w:t>
      </w:r>
    </w:p>
    <w:p w:rsidR="00A756C3" w:rsidRDefault="00A756C3" w:rsidP="003C50BD">
      <w:pPr>
        <w:ind w:left="900"/>
        <w:rPr>
          <w:lang w:val="ru-RU"/>
        </w:rPr>
      </w:pPr>
      <w:r w:rsidRPr="009C3BC9">
        <w:rPr>
          <w:lang w:val="ru-RU"/>
        </w:rPr>
        <w:t xml:space="preserve">ПРИМЕЧАНИЕ. </w:t>
      </w:r>
      <w:r w:rsidRPr="00A756C3">
        <w:rPr>
          <w:lang w:val="ru-RU"/>
        </w:rPr>
        <w:t xml:space="preserve">Эта информация также </w:t>
      </w:r>
      <w:r>
        <w:rPr>
          <w:lang w:val="ru-RU"/>
        </w:rPr>
        <w:t>содержится</w:t>
      </w:r>
      <w:r w:rsidRPr="00A756C3">
        <w:rPr>
          <w:lang w:val="ru-RU"/>
        </w:rPr>
        <w:t xml:space="preserve"> в </w:t>
      </w:r>
      <w:r>
        <w:rPr>
          <w:lang w:val="ru-RU"/>
        </w:rPr>
        <w:t>файле</w:t>
      </w:r>
      <w:r w:rsidRPr="00A756C3">
        <w:rPr>
          <w:lang w:val="ru-RU"/>
        </w:rPr>
        <w:t xml:space="preserve"> </w:t>
      </w:r>
      <w:proofErr w:type="spellStart"/>
      <w:r w:rsidRPr="00C01BF6">
        <w:t>KillCode</w:t>
      </w:r>
      <w:proofErr w:type="spellEnd"/>
      <w:r w:rsidRPr="00A756C3">
        <w:rPr>
          <w:lang w:val="ru-RU"/>
        </w:rPr>
        <w:t>*.</w:t>
      </w:r>
      <w:r>
        <w:t>TXT</w:t>
      </w:r>
      <w:r w:rsidRPr="00A756C3">
        <w:rPr>
          <w:lang w:val="ru-RU"/>
        </w:rPr>
        <w:t xml:space="preserve"> </w:t>
      </w:r>
    </w:p>
    <w:p w:rsidR="003C50BD" w:rsidRPr="00A756C3" w:rsidRDefault="003C50BD" w:rsidP="003C50BD">
      <w:pPr>
        <w:ind w:left="900"/>
        <w:rPr>
          <w:b/>
          <w:lang w:val="ru-RU"/>
        </w:rPr>
      </w:pPr>
      <w:r w:rsidRPr="00A756C3">
        <w:rPr>
          <w:lang w:val="ru-RU"/>
        </w:rPr>
        <w:t>[</w:t>
      </w:r>
      <w:r w:rsidRPr="00A756C3">
        <w:rPr>
          <w:b/>
          <w:lang w:val="ru-RU"/>
        </w:rPr>
        <w:t xml:space="preserve">* = </w:t>
      </w:r>
      <w:r w:rsidR="00A756C3">
        <w:rPr>
          <w:b/>
          <w:lang w:val="ru-RU"/>
        </w:rPr>
        <w:t xml:space="preserve">Ключу </w:t>
      </w:r>
      <w:proofErr w:type="gramStart"/>
      <w:r w:rsidR="00A756C3">
        <w:rPr>
          <w:b/>
          <w:lang w:val="ru-RU"/>
        </w:rPr>
        <w:t>Сайта</w:t>
      </w:r>
      <w:proofErr w:type="gramEnd"/>
      <w:r w:rsidR="00A756C3">
        <w:rPr>
          <w:b/>
          <w:lang w:val="ru-RU"/>
        </w:rPr>
        <w:t xml:space="preserve"> который был удален</w:t>
      </w:r>
      <w:r w:rsidRPr="00A756C3">
        <w:rPr>
          <w:b/>
          <w:lang w:val="ru-RU"/>
        </w:rPr>
        <w:t>.</w:t>
      </w:r>
      <w:r w:rsidRPr="00A756C3">
        <w:rPr>
          <w:lang w:val="ru-RU"/>
        </w:rPr>
        <w:t>]</w:t>
      </w:r>
    </w:p>
    <w:p w:rsidR="003C50BD" w:rsidRPr="00A756C3" w:rsidRDefault="003C50BD" w:rsidP="003C50BD">
      <w:pPr>
        <w:ind w:left="720"/>
        <w:rPr>
          <w:lang w:val="ru-RU"/>
        </w:rPr>
      </w:pPr>
    </w:p>
    <w:p w:rsidR="003C50BD" w:rsidRPr="00A756C3" w:rsidRDefault="00A756C3" w:rsidP="003C50BD">
      <w:pPr>
        <w:numPr>
          <w:ilvl w:val="0"/>
          <w:numId w:val="36"/>
        </w:numPr>
        <w:rPr>
          <w:lang w:val="ru-RU"/>
        </w:rPr>
      </w:pPr>
      <w:r w:rsidRPr="00A756C3">
        <w:rPr>
          <w:lang w:val="ru-RU"/>
        </w:rPr>
        <w:t xml:space="preserve">После </w:t>
      </w:r>
      <w:r>
        <w:rPr>
          <w:lang w:val="ru-RU"/>
        </w:rPr>
        <w:t>того как Вы скопировали</w:t>
      </w:r>
      <w:r w:rsidRPr="00A756C3">
        <w:rPr>
          <w:lang w:val="ru-RU"/>
        </w:rPr>
        <w:t xml:space="preserve"> ваш</w:t>
      </w:r>
      <w:r>
        <w:rPr>
          <w:lang w:val="ru-RU"/>
        </w:rPr>
        <w:t>и Ключ сайта</w:t>
      </w:r>
      <w:r w:rsidRPr="00A756C3">
        <w:rPr>
          <w:lang w:val="ru-RU"/>
        </w:rPr>
        <w:t xml:space="preserve"> и </w:t>
      </w:r>
      <w:r>
        <w:rPr>
          <w:lang w:val="ru-RU"/>
        </w:rPr>
        <w:t>К</w:t>
      </w:r>
      <w:r w:rsidRPr="00A756C3">
        <w:rPr>
          <w:lang w:val="ru-RU"/>
        </w:rPr>
        <w:t xml:space="preserve">од подтверждения </w:t>
      </w:r>
      <w:r>
        <w:rPr>
          <w:lang w:val="ru-RU"/>
        </w:rPr>
        <w:t xml:space="preserve">удаления </w:t>
      </w:r>
      <w:r w:rsidRPr="00A756C3">
        <w:rPr>
          <w:lang w:val="ru-RU"/>
        </w:rPr>
        <w:t xml:space="preserve">в предыдущем шаге (либо физически, либо в электронном виде), теперь </w:t>
      </w:r>
      <w:r>
        <w:rPr>
          <w:lang w:val="ru-RU"/>
        </w:rPr>
        <w:t>В</w:t>
      </w:r>
      <w:r w:rsidRPr="00A756C3">
        <w:rPr>
          <w:lang w:val="ru-RU"/>
        </w:rPr>
        <w:t xml:space="preserve">ы можете посетить </w:t>
      </w:r>
      <w:r>
        <w:rPr>
          <w:lang w:val="ru-RU"/>
        </w:rPr>
        <w:t xml:space="preserve"> </w:t>
      </w:r>
      <w:r w:rsidR="003C50BD" w:rsidRPr="00A756C3">
        <w:rPr>
          <w:lang w:val="ru-RU"/>
        </w:rPr>
        <w:t xml:space="preserve"> </w:t>
      </w:r>
      <w:hyperlink r:id="rId75" w:history="1">
        <w:r w:rsidR="003C50BD" w:rsidRPr="00C52502">
          <w:rPr>
            <w:rStyle w:val="a9"/>
          </w:rPr>
          <w:t>http</w:t>
        </w:r>
        <w:r w:rsidR="003C50BD" w:rsidRPr="00A756C3">
          <w:rPr>
            <w:rStyle w:val="a9"/>
            <w:lang w:val="ru-RU"/>
          </w:rPr>
          <w:t>://</w:t>
        </w:r>
        <w:r w:rsidR="003C50BD" w:rsidRPr="00C52502">
          <w:rPr>
            <w:rStyle w:val="a9"/>
          </w:rPr>
          <w:t>www</w:t>
        </w:r>
        <w:r w:rsidR="003C50BD" w:rsidRPr="00A756C3">
          <w:rPr>
            <w:rStyle w:val="a9"/>
            <w:lang w:val="ru-RU"/>
          </w:rPr>
          <w:t>.</w:t>
        </w:r>
        <w:proofErr w:type="spellStart"/>
        <w:r w:rsidR="003C50BD" w:rsidRPr="00C52502">
          <w:rPr>
            <w:rStyle w:val="a9"/>
          </w:rPr>
          <w:t>iconics</w:t>
        </w:r>
        <w:proofErr w:type="spellEnd"/>
        <w:r w:rsidR="003C50BD" w:rsidRPr="00A756C3">
          <w:rPr>
            <w:rStyle w:val="a9"/>
            <w:lang w:val="ru-RU"/>
          </w:rPr>
          <w:t>.</w:t>
        </w:r>
        <w:r w:rsidR="003C50BD" w:rsidRPr="00C52502">
          <w:rPr>
            <w:rStyle w:val="a9"/>
          </w:rPr>
          <w:t>com</w:t>
        </w:r>
        <w:r w:rsidR="003C50BD" w:rsidRPr="00A756C3">
          <w:rPr>
            <w:rStyle w:val="a9"/>
            <w:lang w:val="ru-RU"/>
          </w:rPr>
          <w:t>/</w:t>
        </w:r>
        <w:proofErr w:type="spellStart"/>
        <w:r w:rsidR="003C50BD" w:rsidRPr="00C52502">
          <w:rPr>
            <w:rStyle w:val="a9"/>
          </w:rPr>
          <w:t>supportworx</w:t>
        </w:r>
        <w:proofErr w:type="spellEnd"/>
      </w:hyperlink>
      <w:r w:rsidR="003C50BD" w:rsidRPr="00A756C3">
        <w:rPr>
          <w:lang w:val="ru-RU"/>
        </w:rPr>
        <w:t xml:space="preserve">. </w:t>
      </w:r>
    </w:p>
    <w:p w:rsidR="003C50BD" w:rsidRPr="00A756C3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04AD7D1A" wp14:editId="0EA50C44">
            <wp:extent cx="1587500" cy="1287780"/>
            <wp:effectExtent l="19050" t="0" r="0" b="0"/>
            <wp:docPr id="46" name="Рисунок 46" descr="SupportWor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SupportWorX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28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</w:pPr>
    </w:p>
    <w:p w:rsidR="003C50BD" w:rsidRPr="00997679" w:rsidRDefault="00997679" w:rsidP="003C50BD">
      <w:pPr>
        <w:numPr>
          <w:ilvl w:val="0"/>
          <w:numId w:val="36"/>
        </w:numPr>
        <w:rPr>
          <w:lang w:val="ru-RU"/>
        </w:rPr>
      </w:pPr>
      <w:r w:rsidRPr="00997679">
        <w:rPr>
          <w:lang w:val="ru-RU"/>
        </w:rPr>
        <w:t xml:space="preserve">Затем нажмите на кнопку " </w:t>
      </w:r>
      <w:r>
        <w:t>License</w:t>
      </w:r>
      <w:r w:rsidRPr="00997679">
        <w:rPr>
          <w:lang w:val="ru-RU"/>
        </w:rPr>
        <w:t xml:space="preserve"> </w:t>
      </w:r>
      <w:r>
        <w:t>Product</w:t>
      </w:r>
      <w:r w:rsidRPr="00997679">
        <w:rPr>
          <w:lang w:val="ru-RU"/>
        </w:rPr>
        <w:t xml:space="preserve"> </w:t>
      </w:r>
      <w:r>
        <w:rPr>
          <w:lang w:val="ru-RU"/>
        </w:rPr>
        <w:t>"</w:t>
      </w:r>
      <w:r w:rsidRPr="00997679">
        <w:rPr>
          <w:lang w:val="ru-RU"/>
        </w:rPr>
        <w:t>. Это откр</w:t>
      </w:r>
      <w:r>
        <w:rPr>
          <w:lang w:val="ru-RU"/>
        </w:rPr>
        <w:t>оет</w:t>
      </w:r>
      <w:r w:rsidRPr="00997679">
        <w:rPr>
          <w:lang w:val="ru-RU"/>
        </w:rPr>
        <w:t xml:space="preserve"> </w:t>
      </w:r>
      <w:proofErr w:type="gramStart"/>
      <w:r w:rsidRPr="00997679">
        <w:rPr>
          <w:lang w:val="ru-RU"/>
        </w:rPr>
        <w:t>новую</w:t>
      </w:r>
      <w:proofErr w:type="gramEnd"/>
      <w:r w:rsidRPr="00997679">
        <w:rPr>
          <w:lang w:val="ru-RU"/>
        </w:rPr>
        <w:t xml:space="preserve"> веб-страницу, как показано ниже</w:t>
      </w:r>
      <w:r>
        <w:rPr>
          <w:lang w:val="ru-RU"/>
        </w:rPr>
        <w:t>.</w:t>
      </w:r>
    </w:p>
    <w:p w:rsidR="006839DB" w:rsidRPr="00997679" w:rsidRDefault="006839DB" w:rsidP="006839DB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drawing>
          <wp:inline distT="0" distB="0" distL="0" distR="0" wp14:anchorId="6CD43A8F" wp14:editId="24D76016">
            <wp:extent cx="1572895" cy="1294765"/>
            <wp:effectExtent l="19050" t="0" r="8255" b="0"/>
            <wp:docPr id="47" name="Рисунок 47" descr="New Web Licensing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New Web Licensing Page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29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Pr="009C3BC9" w:rsidRDefault="00997679" w:rsidP="003C50BD">
      <w:pPr>
        <w:numPr>
          <w:ilvl w:val="0"/>
          <w:numId w:val="36"/>
        </w:numPr>
        <w:rPr>
          <w:lang w:val="ru-RU"/>
        </w:rPr>
      </w:pPr>
      <w:r w:rsidRPr="00997679">
        <w:rPr>
          <w:lang w:val="ru-RU"/>
        </w:rPr>
        <w:t xml:space="preserve">Нажмите на </w:t>
      </w:r>
      <w:r>
        <w:rPr>
          <w:lang w:val="ru-RU"/>
        </w:rPr>
        <w:t xml:space="preserve">кнопку </w:t>
      </w:r>
      <w:r w:rsidRPr="00997679">
        <w:rPr>
          <w:lang w:val="ru-RU"/>
        </w:rPr>
        <w:t xml:space="preserve">" </w:t>
      </w:r>
      <w:r>
        <w:t>Software</w:t>
      </w:r>
      <w:r w:rsidRPr="00997679">
        <w:rPr>
          <w:lang w:val="ru-RU"/>
        </w:rPr>
        <w:t xml:space="preserve"> " для продолжения. Вам </w:t>
      </w:r>
      <w:r w:rsidRPr="00055D01">
        <w:rPr>
          <w:lang w:val="ru-RU"/>
        </w:rPr>
        <w:t>будет необходимо войти в систему для доступа к опциям Программной лицензии. Введите адрес электронной почты и пароль и нажмите на кнопку "Войти". Если вы еще не имеете учетной записи, вы можете создать ее, нажав на кнопку "Создать новый аккаунт" в нижней части страницы</w:t>
      </w:r>
      <w:r w:rsidRPr="00997679">
        <w:rPr>
          <w:lang w:val="ru-RU"/>
        </w:rPr>
        <w:t xml:space="preserve">. </w:t>
      </w:r>
    </w:p>
    <w:p w:rsidR="003C50BD" w:rsidRPr="009C3BC9" w:rsidRDefault="003C50BD" w:rsidP="003C50BD">
      <w:pPr>
        <w:ind w:left="720"/>
        <w:rPr>
          <w:lang w:val="ru-RU"/>
        </w:rPr>
      </w:pPr>
    </w:p>
    <w:p w:rsidR="003C50BD" w:rsidRDefault="00017196" w:rsidP="003C50BD">
      <w:pPr>
        <w:ind w:left="720"/>
        <w:jc w:val="center"/>
      </w:pPr>
      <w:r>
        <w:rPr>
          <w:noProof/>
          <w:lang w:val="ru-RU" w:eastAsia="ru-RU"/>
        </w:rPr>
        <w:lastRenderedPageBreak/>
        <w:drawing>
          <wp:inline distT="0" distB="0" distL="0" distR="0" wp14:anchorId="758DE143" wp14:editId="5F07CD29">
            <wp:extent cx="2231390" cy="1711960"/>
            <wp:effectExtent l="19050" t="0" r="0" b="0"/>
            <wp:docPr id="48" name="Рисунок 48" descr="IWLU En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WLU Entry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0BD" w:rsidRDefault="003C50BD" w:rsidP="003C50BD">
      <w:pPr>
        <w:ind w:left="720"/>
      </w:pPr>
    </w:p>
    <w:p w:rsidR="003C50BD" w:rsidRPr="009C3BC9" w:rsidRDefault="00997679" w:rsidP="003C50BD">
      <w:pPr>
        <w:numPr>
          <w:ilvl w:val="0"/>
          <w:numId w:val="36"/>
        </w:numPr>
        <w:rPr>
          <w:lang w:val="ru-RU"/>
        </w:rPr>
      </w:pPr>
      <w:r w:rsidRPr="00997679">
        <w:rPr>
          <w:lang w:val="ru-RU"/>
        </w:rPr>
        <w:t xml:space="preserve">После того как вы вошли в систему, нажмите на </w:t>
      </w:r>
      <w:r>
        <w:rPr>
          <w:lang w:val="ru-RU"/>
        </w:rPr>
        <w:t xml:space="preserve">кнопку </w:t>
      </w:r>
      <w:r w:rsidRPr="00997679">
        <w:rPr>
          <w:lang w:val="ru-RU"/>
        </w:rPr>
        <w:t xml:space="preserve">" </w:t>
      </w:r>
      <w:r>
        <w:t>Kill</w:t>
      </w:r>
      <w:r w:rsidRPr="00997679">
        <w:rPr>
          <w:lang w:val="ru-RU"/>
        </w:rPr>
        <w:t xml:space="preserve"> </w:t>
      </w:r>
      <w:r>
        <w:t>License</w:t>
      </w:r>
      <w:r w:rsidRPr="00997679">
        <w:rPr>
          <w:lang w:val="ru-RU"/>
        </w:rPr>
        <w:t xml:space="preserve"> " на верхней панели навигации.</w:t>
      </w:r>
      <w:r>
        <w:rPr>
          <w:lang w:val="ru-RU"/>
        </w:rPr>
        <w:t xml:space="preserve"> </w:t>
      </w:r>
    </w:p>
    <w:p w:rsidR="003C50BD" w:rsidRPr="00997679" w:rsidRDefault="00997679" w:rsidP="003C50BD">
      <w:pPr>
        <w:numPr>
          <w:ilvl w:val="0"/>
          <w:numId w:val="36"/>
        </w:numPr>
        <w:rPr>
          <w:lang w:val="ru-RU"/>
        </w:rPr>
      </w:pPr>
      <w:r w:rsidRPr="00997679">
        <w:rPr>
          <w:lang w:val="ru-RU"/>
        </w:rPr>
        <w:t xml:space="preserve">Далее, введите Ключ сайта и информацию </w:t>
      </w:r>
      <w:r w:rsidRPr="009C3BC9">
        <w:rPr>
          <w:lang w:val="ru-RU"/>
        </w:rPr>
        <w:t>Код</w:t>
      </w:r>
      <w:r>
        <w:rPr>
          <w:lang w:val="ru-RU"/>
        </w:rPr>
        <w:t>а</w:t>
      </w:r>
      <w:r w:rsidRPr="009C3BC9">
        <w:rPr>
          <w:lang w:val="ru-RU"/>
        </w:rPr>
        <w:t xml:space="preserve"> </w:t>
      </w:r>
      <w:r>
        <w:rPr>
          <w:lang w:val="ru-RU"/>
        </w:rPr>
        <w:t>удаления</w:t>
      </w:r>
      <w:r w:rsidRPr="009C3BC9">
        <w:rPr>
          <w:lang w:val="ru-RU"/>
        </w:rPr>
        <w:t xml:space="preserve">, </w:t>
      </w:r>
      <w:r>
        <w:rPr>
          <w:lang w:val="ru-RU"/>
        </w:rPr>
        <w:t>которую</w:t>
      </w:r>
      <w:r w:rsidRPr="009C3BC9">
        <w:rPr>
          <w:lang w:val="ru-RU"/>
        </w:rPr>
        <w:t xml:space="preserve"> </w:t>
      </w:r>
      <w:r>
        <w:rPr>
          <w:lang w:val="ru-RU"/>
        </w:rPr>
        <w:t>Вы</w:t>
      </w:r>
      <w:r w:rsidRPr="00997679">
        <w:rPr>
          <w:lang w:val="ru-RU"/>
        </w:rPr>
        <w:t xml:space="preserve"> </w:t>
      </w:r>
      <w:r>
        <w:rPr>
          <w:lang w:val="ru-RU"/>
        </w:rPr>
        <w:t>скопировали</w:t>
      </w:r>
      <w:r w:rsidRPr="00997679">
        <w:rPr>
          <w:lang w:val="ru-RU"/>
        </w:rPr>
        <w:t xml:space="preserve"> </w:t>
      </w:r>
      <w:r>
        <w:rPr>
          <w:lang w:val="ru-RU"/>
        </w:rPr>
        <w:t>после</w:t>
      </w:r>
      <w:r w:rsidRPr="00997679">
        <w:rPr>
          <w:lang w:val="ru-RU"/>
        </w:rPr>
        <w:t xml:space="preserve"> </w:t>
      </w:r>
      <w:r>
        <w:rPr>
          <w:lang w:val="ru-RU"/>
        </w:rPr>
        <w:t>удаления</w:t>
      </w:r>
      <w:r w:rsidRPr="00997679">
        <w:rPr>
          <w:lang w:val="ru-RU"/>
        </w:rPr>
        <w:t xml:space="preserve"> </w:t>
      </w:r>
      <w:r>
        <w:rPr>
          <w:lang w:val="ru-RU"/>
        </w:rPr>
        <w:t>предыдущей</w:t>
      </w:r>
      <w:r w:rsidRPr="00997679">
        <w:rPr>
          <w:lang w:val="ru-RU"/>
        </w:rPr>
        <w:t xml:space="preserve"> лицензии (см. п. 4.2.4  </w:t>
      </w:r>
      <w:r w:rsidR="003C50BD" w:rsidRPr="00997679">
        <w:rPr>
          <w:lang w:val="ru-RU"/>
        </w:rPr>
        <w:t>“</w:t>
      </w:r>
      <w:r>
        <w:rPr>
          <w:lang w:val="ru-RU"/>
        </w:rPr>
        <w:t>Удаление Программной лицензии</w:t>
      </w:r>
      <w:r w:rsidR="003C50BD" w:rsidRPr="00997679">
        <w:rPr>
          <w:lang w:val="ru-RU"/>
        </w:rPr>
        <w:t>”).</w:t>
      </w:r>
    </w:p>
    <w:p w:rsidR="003C50BD" w:rsidRPr="00997679" w:rsidRDefault="003C50BD" w:rsidP="003C50BD">
      <w:pPr>
        <w:ind w:left="720"/>
        <w:rPr>
          <w:lang w:val="ru-RU"/>
        </w:rPr>
      </w:pPr>
    </w:p>
    <w:p w:rsidR="003C50BD" w:rsidRPr="000B572E" w:rsidRDefault="008F698D" w:rsidP="003C50BD">
      <w:pPr>
        <w:ind w:left="720"/>
        <w:jc w:val="center"/>
      </w:pPr>
      <w:r>
        <w:pict>
          <v:group id="_x0000_s1141" editas="canvas" style="width:179.15pt;height:115.2pt;mso-position-horizontal-relative:char;mso-position-vertical-relative:line" coordsize="3583,2304">
            <o:lock v:ext="edit" aspectratio="t"/>
            <v:shape id="_x0000_s1142" type="#_x0000_t75" style="position:absolute;width:3583;height:2304" o:preferrelative="f">
              <v:fill o:detectmouseclick="t"/>
              <v:path o:extrusionok="t" o:connecttype="none"/>
              <o:lock v:ext="edit" text="t"/>
            </v:shape>
            <v:shape id="_x0000_s1143" type="#_x0000_t75" style="position:absolute;width:3587;height:2308" stroked="t" strokeweight=".5pt">
              <v:imagedata r:id="rId78" o:title=""/>
            </v:shape>
            <w10:wrap type="none"/>
            <w10:anchorlock/>
          </v:group>
        </w:pict>
      </w:r>
    </w:p>
    <w:p w:rsidR="003C50BD" w:rsidRPr="00E701C3" w:rsidRDefault="00E701C3" w:rsidP="003C50BD">
      <w:pPr>
        <w:numPr>
          <w:ilvl w:val="0"/>
          <w:numId w:val="36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E701C3">
        <w:rPr>
          <w:rFonts w:cs="Arial"/>
          <w:szCs w:val="16"/>
          <w:lang w:val="ru-RU"/>
        </w:rPr>
        <w:t xml:space="preserve">Как только вы </w:t>
      </w:r>
      <w:r>
        <w:rPr>
          <w:rFonts w:cs="Arial"/>
          <w:szCs w:val="16"/>
          <w:lang w:val="ru-RU"/>
        </w:rPr>
        <w:t>удалите</w:t>
      </w:r>
      <w:r w:rsidRPr="00E701C3">
        <w:rPr>
          <w:rFonts w:cs="Arial"/>
          <w:szCs w:val="16"/>
          <w:lang w:val="ru-RU"/>
        </w:rPr>
        <w:t xml:space="preserve"> лицензию на веб-сайте </w:t>
      </w:r>
      <w:r w:rsidRPr="00E701C3">
        <w:rPr>
          <w:rFonts w:cs="Arial"/>
          <w:szCs w:val="16"/>
        </w:rPr>
        <w:t>ICONICS</w:t>
      </w:r>
      <w:r w:rsidRPr="00E701C3">
        <w:rPr>
          <w:rFonts w:cs="Arial"/>
          <w:szCs w:val="16"/>
          <w:lang w:val="ru-RU"/>
        </w:rPr>
        <w:t>, Вы получите письмо, содержащее следующую информацию</w:t>
      </w:r>
      <w:r>
        <w:rPr>
          <w:rFonts w:cs="Arial"/>
          <w:szCs w:val="16"/>
          <w:lang w:val="ru-RU"/>
        </w:rPr>
        <w:t>:</w:t>
      </w:r>
    </w:p>
    <w:p w:rsidR="003C50BD" w:rsidRDefault="003C50BD" w:rsidP="003C50BD">
      <w:pPr>
        <w:numPr>
          <w:ilvl w:val="0"/>
          <w:numId w:val="37"/>
        </w:numPr>
        <w:autoSpaceDE w:val="0"/>
        <w:autoSpaceDN w:val="0"/>
        <w:adjustRightInd w:val="0"/>
        <w:ind w:left="1800"/>
        <w:rPr>
          <w:rFonts w:cs="Arial"/>
          <w:szCs w:val="16"/>
        </w:rPr>
      </w:pPr>
      <w:r>
        <w:rPr>
          <w:rFonts w:cs="Arial"/>
          <w:szCs w:val="16"/>
        </w:rPr>
        <w:t>Site Key</w:t>
      </w:r>
    </w:p>
    <w:p w:rsidR="003C50BD" w:rsidRDefault="003C50BD" w:rsidP="003C50BD">
      <w:pPr>
        <w:numPr>
          <w:ilvl w:val="0"/>
          <w:numId w:val="37"/>
        </w:numPr>
        <w:autoSpaceDE w:val="0"/>
        <w:autoSpaceDN w:val="0"/>
        <w:adjustRightInd w:val="0"/>
        <w:ind w:left="1800"/>
        <w:rPr>
          <w:rFonts w:cs="Arial"/>
          <w:szCs w:val="16"/>
        </w:rPr>
      </w:pPr>
      <w:r>
        <w:rPr>
          <w:rFonts w:cs="Arial"/>
          <w:szCs w:val="16"/>
        </w:rPr>
        <w:t>Kill Code</w:t>
      </w:r>
    </w:p>
    <w:p w:rsidR="003C50BD" w:rsidRPr="00E701C3" w:rsidRDefault="00E701C3" w:rsidP="003C50BD">
      <w:pPr>
        <w:numPr>
          <w:ilvl w:val="0"/>
          <w:numId w:val="37"/>
        </w:numPr>
        <w:autoSpaceDE w:val="0"/>
        <w:autoSpaceDN w:val="0"/>
        <w:adjustRightInd w:val="0"/>
        <w:ind w:left="1800"/>
        <w:rPr>
          <w:rFonts w:cs="Arial"/>
          <w:szCs w:val="16"/>
          <w:lang w:val="ru-RU"/>
        </w:rPr>
      </w:pPr>
      <w:r>
        <w:rPr>
          <w:rFonts w:cs="Arial"/>
          <w:szCs w:val="16"/>
          <w:lang w:val="ru-RU"/>
        </w:rPr>
        <w:lastRenderedPageBreak/>
        <w:t>П</w:t>
      </w:r>
      <w:r w:rsidRPr="00E701C3">
        <w:rPr>
          <w:rFonts w:cs="Arial"/>
          <w:szCs w:val="16"/>
          <w:lang w:val="ru-RU"/>
        </w:rPr>
        <w:t xml:space="preserve">родукт, для которого </w:t>
      </w:r>
      <w:r>
        <w:rPr>
          <w:rFonts w:cs="Arial"/>
          <w:szCs w:val="16"/>
          <w:lang w:val="ru-RU"/>
        </w:rPr>
        <w:t>Вы удалили лицензию</w:t>
      </w:r>
    </w:p>
    <w:p w:rsidR="003C50BD" w:rsidRPr="00E701C3" w:rsidRDefault="003C50BD" w:rsidP="003C50BD">
      <w:pPr>
        <w:autoSpaceDE w:val="0"/>
        <w:autoSpaceDN w:val="0"/>
        <w:adjustRightInd w:val="0"/>
        <w:ind w:left="1440"/>
        <w:rPr>
          <w:rFonts w:cs="Arial"/>
          <w:szCs w:val="16"/>
          <w:lang w:val="ru-RU"/>
        </w:rPr>
      </w:pPr>
    </w:p>
    <w:p w:rsidR="003C50BD" w:rsidRPr="00E701C3" w:rsidRDefault="00E701C3" w:rsidP="003C50BD">
      <w:pPr>
        <w:autoSpaceDE w:val="0"/>
        <w:autoSpaceDN w:val="0"/>
        <w:adjustRightInd w:val="0"/>
        <w:ind w:left="1440"/>
        <w:rPr>
          <w:rFonts w:cs="Arial"/>
          <w:szCs w:val="16"/>
          <w:lang w:val="ru-RU"/>
        </w:rPr>
      </w:pPr>
      <w:r>
        <w:rPr>
          <w:rFonts w:cs="Arial"/>
          <w:szCs w:val="16"/>
          <w:lang w:val="ru-RU"/>
        </w:rPr>
        <w:t>С</w:t>
      </w:r>
      <w:r w:rsidRPr="00E701C3">
        <w:rPr>
          <w:rFonts w:cs="Arial"/>
          <w:szCs w:val="16"/>
          <w:lang w:val="ru-RU"/>
        </w:rPr>
        <w:t>ам</w:t>
      </w:r>
      <w:r>
        <w:rPr>
          <w:rFonts w:cs="Arial"/>
          <w:szCs w:val="16"/>
          <w:lang w:val="ru-RU"/>
        </w:rPr>
        <w:t>а</w:t>
      </w:r>
      <w:r w:rsidRPr="00E701C3">
        <w:rPr>
          <w:rFonts w:cs="Arial"/>
          <w:szCs w:val="16"/>
          <w:lang w:val="ru-RU"/>
        </w:rPr>
        <w:t xml:space="preserve"> веб-страниц</w:t>
      </w:r>
      <w:r>
        <w:rPr>
          <w:rFonts w:cs="Arial"/>
          <w:szCs w:val="16"/>
          <w:lang w:val="ru-RU"/>
        </w:rPr>
        <w:t>а</w:t>
      </w:r>
      <w:r w:rsidRPr="00E701C3">
        <w:rPr>
          <w:rFonts w:cs="Arial"/>
          <w:szCs w:val="16"/>
          <w:lang w:val="ru-RU"/>
        </w:rPr>
        <w:t xml:space="preserve"> долж</w:t>
      </w:r>
      <w:r>
        <w:rPr>
          <w:rFonts w:cs="Arial"/>
          <w:szCs w:val="16"/>
          <w:lang w:val="ru-RU"/>
        </w:rPr>
        <w:t>на</w:t>
      </w:r>
      <w:r w:rsidRPr="00E701C3">
        <w:rPr>
          <w:rFonts w:cs="Arial"/>
          <w:szCs w:val="16"/>
          <w:lang w:val="ru-RU"/>
        </w:rPr>
        <w:t xml:space="preserve"> </w:t>
      </w:r>
      <w:proofErr w:type="gramStart"/>
      <w:r w:rsidRPr="00E701C3">
        <w:rPr>
          <w:rFonts w:cs="Arial"/>
          <w:szCs w:val="16"/>
          <w:lang w:val="ru-RU"/>
        </w:rPr>
        <w:t>выглядеть</w:t>
      </w:r>
      <w:proofErr w:type="gramEnd"/>
      <w:r w:rsidRPr="00E701C3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 xml:space="preserve">как </w:t>
      </w:r>
      <w:r w:rsidRPr="00E701C3">
        <w:rPr>
          <w:rFonts w:cs="Arial"/>
          <w:szCs w:val="16"/>
          <w:lang w:val="ru-RU"/>
        </w:rPr>
        <w:t>показано на рисунке ниже</w:t>
      </w:r>
      <w:r>
        <w:rPr>
          <w:rFonts w:cs="Arial"/>
          <w:szCs w:val="16"/>
          <w:lang w:val="ru-RU"/>
        </w:rPr>
        <w:t>.</w:t>
      </w:r>
    </w:p>
    <w:p w:rsidR="003C50BD" w:rsidRPr="00E701C3" w:rsidRDefault="003C50BD" w:rsidP="003C50BD">
      <w:pPr>
        <w:autoSpaceDE w:val="0"/>
        <w:autoSpaceDN w:val="0"/>
        <w:adjustRightInd w:val="0"/>
        <w:ind w:left="1440"/>
        <w:rPr>
          <w:rFonts w:cs="Arial"/>
          <w:szCs w:val="16"/>
          <w:lang w:val="ru-RU"/>
        </w:rPr>
      </w:pPr>
    </w:p>
    <w:p w:rsidR="003C50BD" w:rsidRDefault="008F698D" w:rsidP="003C50BD">
      <w:pPr>
        <w:autoSpaceDE w:val="0"/>
        <w:autoSpaceDN w:val="0"/>
        <w:adjustRightInd w:val="0"/>
        <w:ind w:left="720"/>
        <w:jc w:val="center"/>
        <w:rPr>
          <w:rFonts w:cs="Arial"/>
          <w:szCs w:val="16"/>
        </w:rPr>
      </w:pPr>
      <w:r>
        <w:rPr>
          <w:rFonts w:cs="Arial"/>
          <w:szCs w:val="16"/>
        </w:rPr>
      </w:r>
      <w:r>
        <w:rPr>
          <w:rFonts w:cs="Arial"/>
          <w:szCs w:val="16"/>
        </w:rPr>
        <w:pict>
          <v:group id="_x0000_s1144" editas="canvas" style="width:203.9pt;height:96.2pt;mso-position-horizontal-relative:char;mso-position-vertical-relative:line" coordsize="4078,1924">
            <o:lock v:ext="edit" aspectratio="t"/>
            <v:shape id="_x0000_s1145" type="#_x0000_t75" style="position:absolute;width:4078;height:1924" o:preferrelative="f">
              <v:fill o:detectmouseclick="t"/>
              <v:path o:extrusionok="t" o:connecttype="none"/>
              <o:lock v:ext="edit" text="t"/>
            </v:shape>
            <v:shape id="_x0000_s1146" type="#_x0000_t75" style="position:absolute;width:4083;height:1929" stroked="t" strokeweight=".5pt">
              <v:imagedata r:id="rId79" o:title=""/>
            </v:shape>
            <w10:wrap type="none"/>
            <w10:anchorlock/>
          </v:group>
        </w:pict>
      </w:r>
    </w:p>
    <w:p w:rsidR="003C50BD" w:rsidRDefault="003C50BD" w:rsidP="003C50BD">
      <w:pPr>
        <w:autoSpaceDE w:val="0"/>
        <w:autoSpaceDN w:val="0"/>
        <w:adjustRightInd w:val="0"/>
        <w:ind w:left="720"/>
        <w:jc w:val="center"/>
        <w:rPr>
          <w:rFonts w:cs="Arial"/>
          <w:szCs w:val="16"/>
        </w:rPr>
      </w:pPr>
    </w:p>
    <w:p w:rsidR="003C50BD" w:rsidRPr="00E701C3" w:rsidRDefault="00E701C3" w:rsidP="003C50BD">
      <w:pPr>
        <w:numPr>
          <w:ilvl w:val="0"/>
          <w:numId w:val="36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E701C3">
        <w:rPr>
          <w:rFonts w:cs="Arial"/>
          <w:szCs w:val="16"/>
          <w:lang w:val="ru-RU"/>
        </w:rPr>
        <w:t xml:space="preserve">На данный момент, вы завершили </w:t>
      </w:r>
      <w:r>
        <w:rPr>
          <w:rFonts w:cs="Arial"/>
          <w:szCs w:val="16"/>
          <w:lang w:val="ru-RU"/>
        </w:rPr>
        <w:t>удаление</w:t>
      </w:r>
      <w:r w:rsidRPr="00E701C3">
        <w:rPr>
          <w:rFonts w:cs="Arial"/>
          <w:szCs w:val="16"/>
          <w:lang w:val="ru-RU"/>
        </w:rPr>
        <w:t xml:space="preserve"> лицензии. Обратите внимание, что </w:t>
      </w:r>
      <w:r>
        <w:rPr>
          <w:rFonts w:cs="Arial"/>
          <w:szCs w:val="16"/>
          <w:lang w:val="ru-RU"/>
        </w:rPr>
        <w:t>на</w:t>
      </w:r>
      <w:r w:rsidRPr="00E701C3">
        <w:rPr>
          <w:rFonts w:cs="Arial"/>
          <w:szCs w:val="16"/>
          <w:lang w:val="ru-RU"/>
        </w:rPr>
        <w:t xml:space="preserve"> финал</w:t>
      </w:r>
      <w:r>
        <w:rPr>
          <w:rFonts w:cs="Arial"/>
          <w:szCs w:val="16"/>
          <w:lang w:val="ru-RU"/>
        </w:rPr>
        <w:t>ьной</w:t>
      </w:r>
      <w:r w:rsidRPr="00E701C3">
        <w:rPr>
          <w:rFonts w:cs="Arial"/>
          <w:szCs w:val="16"/>
          <w:lang w:val="ru-RU"/>
        </w:rPr>
        <w:t xml:space="preserve"> страниц</w:t>
      </w:r>
      <w:r>
        <w:rPr>
          <w:rFonts w:cs="Arial"/>
          <w:szCs w:val="16"/>
          <w:lang w:val="ru-RU"/>
        </w:rPr>
        <w:t>е</w:t>
      </w:r>
      <w:r w:rsidRPr="00E701C3">
        <w:rPr>
          <w:rFonts w:cs="Arial"/>
          <w:szCs w:val="16"/>
          <w:lang w:val="ru-RU"/>
        </w:rPr>
        <w:t xml:space="preserve"> " </w:t>
      </w:r>
      <w:r>
        <w:rPr>
          <w:rFonts w:cs="Arial"/>
          <w:szCs w:val="16"/>
        </w:rPr>
        <w:t>Kill</w:t>
      </w:r>
      <w:r w:rsidRPr="00E701C3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</w:rPr>
        <w:t>License</w:t>
      </w:r>
      <w:r w:rsidRPr="00E701C3">
        <w:rPr>
          <w:rFonts w:cs="Arial"/>
          <w:szCs w:val="16"/>
          <w:lang w:val="ru-RU"/>
        </w:rPr>
        <w:t xml:space="preserve"> ", как показано выше, </w:t>
      </w:r>
      <w:r>
        <w:rPr>
          <w:rFonts w:cs="Arial"/>
          <w:szCs w:val="16"/>
          <w:lang w:val="ru-RU"/>
        </w:rPr>
        <w:t>го</w:t>
      </w:r>
      <w:r w:rsidRPr="00E701C3">
        <w:rPr>
          <w:rFonts w:cs="Arial"/>
          <w:szCs w:val="16"/>
          <w:lang w:val="ru-RU"/>
        </w:rPr>
        <w:t>ворится, что если лицензи</w:t>
      </w:r>
      <w:r>
        <w:rPr>
          <w:rFonts w:cs="Arial"/>
          <w:szCs w:val="16"/>
          <w:lang w:val="ru-RU"/>
        </w:rPr>
        <w:t>я</w:t>
      </w:r>
      <w:r w:rsidRPr="00E701C3">
        <w:rPr>
          <w:rFonts w:cs="Arial"/>
          <w:szCs w:val="16"/>
          <w:lang w:val="ru-RU"/>
        </w:rPr>
        <w:t xml:space="preserve"> имеет право, </w:t>
      </w:r>
      <w:r>
        <w:rPr>
          <w:rFonts w:cs="Arial"/>
          <w:szCs w:val="16"/>
          <w:lang w:val="ru-RU"/>
        </w:rPr>
        <w:t xml:space="preserve">то </w:t>
      </w:r>
      <w:r w:rsidRPr="00E701C3">
        <w:rPr>
          <w:rFonts w:cs="Arial"/>
          <w:szCs w:val="16"/>
          <w:lang w:val="ru-RU"/>
        </w:rPr>
        <w:t>он</w:t>
      </w:r>
      <w:r>
        <w:rPr>
          <w:rFonts w:cs="Arial"/>
          <w:szCs w:val="16"/>
          <w:lang w:val="ru-RU"/>
        </w:rPr>
        <w:t>а</w:t>
      </w:r>
      <w:r w:rsidRPr="00E701C3">
        <w:rPr>
          <w:rFonts w:cs="Arial"/>
          <w:szCs w:val="16"/>
          <w:lang w:val="ru-RU"/>
        </w:rPr>
        <w:t xml:space="preserve"> может быть обновлен</w:t>
      </w:r>
      <w:r>
        <w:rPr>
          <w:rFonts w:cs="Arial"/>
          <w:szCs w:val="16"/>
          <w:lang w:val="ru-RU"/>
        </w:rPr>
        <w:t>а</w:t>
      </w:r>
      <w:r w:rsidRPr="00E701C3">
        <w:rPr>
          <w:rFonts w:cs="Arial"/>
          <w:szCs w:val="16"/>
          <w:lang w:val="ru-RU"/>
        </w:rPr>
        <w:t xml:space="preserve"> до последней версии, и </w:t>
      </w:r>
      <w:r>
        <w:rPr>
          <w:rFonts w:cs="Arial"/>
          <w:szCs w:val="16"/>
          <w:lang w:val="ru-RU"/>
        </w:rPr>
        <w:t>присутствует ссылка для проверки такой возможности.</w:t>
      </w:r>
    </w:p>
    <w:p w:rsidR="003C50BD" w:rsidRPr="00E701C3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Pr="00E701C3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0B3C54" w:rsidRDefault="000B3C54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0B3C54" w:rsidRDefault="000B3C54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0B3C54" w:rsidRPr="00E701C3" w:rsidRDefault="000B3C54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Pr="00E701C3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Pr="00E701C3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Pr="00E701C3" w:rsidRDefault="00E701C3" w:rsidP="003C50BD">
      <w:pPr>
        <w:pStyle w:val="41"/>
        <w:tabs>
          <w:tab w:val="clear" w:pos="864"/>
        </w:tabs>
        <w:ind w:left="720"/>
        <w:rPr>
          <w:sz w:val="16"/>
          <w:szCs w:val="16"/>
          <w:lang w:val="ru-RU"/>
        </w:rPr>
      </w:pPr>
      <w:r w:rsidRPr="00E701C3">
        <w:rPr>
          <w:sz w:val="16"/>
          <w:szCs w:val="16"/>
          <w:lang w:val="ru-RU"/>
        </w:rPr>
        <w:t>Проверка доступности обновлений</w:t>
      </w:r>
      <w:r>
        <w:rPr>
          <w:sz w:val="16"/>
          <w:szCs w:val="16"/>
          <w:lang w:val="ru-RU"/>
        </w:rPr>
        <w:t xml:space="preserve"> </w:t>
      </w:r>
      <w:r w:rsidRPr="00E701C3">
        <w:rPr>
          <w:sz w:val="16"/>
          <w:szCs w:val="16"/>
          <w:lang w:val="ru-RU"/>
        </w:rPr>
        <w:t xml:space="preserve">лицензии </w:t>
      </w:r>
    </w:p>
    <w:p w:rsidR="003C50BD" w:rsidRPr="009C3BC9" w:rsidRDefault="000B3C54" w:rsidP="00720364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0B3C54">
        <w:rPr>
          <w:rFonts w:cs="Arial"/>
          <w:szCs w:val="16"/>
          <w:lang w:val="ru-RU"/>
        </w:rPr>
        <w:t xml:space="preserve">Самый простой способ проверить, доступна </w:t>
      </w:r>
      <w:r>
        <w:rPr>
          <w:rFonts w:cs="Arial"/>
          <w:szCs w:val="16"/>
          <w:lang w:val="ru-RU"/>
        </w:rPr>
        <w:t xml:space="preserve">ли </w:t>
      </w:r>
      <w:r w:rsidRPr="000B3C54">
        <w:rPr>
          <w:rFonts w:cs="Arial"/>
          <w:szCs w:val="16"/>
          <w:lang w:val="ru-RU"/>
        </w:rPr>
        <w:t>ваша лицензия для</w:t>
      </w:r>
      <w:r>
        <w:rPr>
          <w:rFonts w:cs="Arial"/>
          <w:szCs w:val="16"/>
          <w:lang w:val="ru-RU"/>
        </w:rPr>
        <w:t xml:space="preserve"> </w:t>
      </w:r>
      <w:r w:rsidRPr="000B3C54">
        <w:rPr>
          <w:rFonts w:cs="Arial"/>
          <w:szCs w:val="16"/>
          <w:lang w:val="ru-RU"/>
        </w:rPr>
        <w:t xml:space="preserve">обновления, </w:t>
      </w:r>
      <w:r>
        <w:rPr>
          <w:rFonts w:cs="Arial"/>
          <w:szCs w:val="16"/>
          <w:lang w:val="ru-RU"/>
        </w:rPr>
        <w:t xml:space="preserve">это </w:t>
      </w:r>
      <w:r w:rsidRPr="000B3C54">
        <w:rPr>
          <w:rFonts w:cs="Arial"/>
          <w:szCs w:val="16"/>
          <w:lang w:val="ru-RU"/>
        </w:rPr>
        <w:t>перей</w:t>
      </w:r>
      <w:r>
        <w:rPr>
          <w:rFonts w:cs="Arial"/>
          <w:szCs w:val="16"/>
          <w:lang w:val="ru-RU"/>
        </w:rPr>
        <w:t>ти</w:t>
      </w:r>
      <w:r w:rsidRPr="000B3C54">
        <w:rPr>
          <w:rFonts w:cs="Arial"/>
          <w:szCs w:val="16"/>
          <w:lang w:val="ru-RU"/>
        </w:rPr>
        <w:t xml:space="preserve"> по ссылке на странице сразу же после</w:t>
      </w:r>
      <w:r>
        <w:rPr>
          <w:rFonts w:cs="Arial"/>
          <w:szCs w:val="16"/>
          <w:lang w:val="ru-RU"/>
        </w:rPr>
        <w:t xml:space="preserve"> того как </w:t>
      </w:r>
      <w:r w:rsidRPr="000B3C54">
        <w:rPr>
          <w:rFonts w:cs="Arial"/>
          <w:szCs w:val="16"/>
          <w:lang w:val="ru-RU"/>
        </w:rPr>
        <w:t>Вы у</w:t>
      </w:r>
      <w:r>
        <w:rPr>
          <w:rFonts w:cs="Arial"/>
          <w:szCs w:val="16"/>
          <w:lang w:val="ru-RU"/>
        </w:rPr>
        <w:t>далили</w:t>
      </w:r>
      <w:r w:rsidRPr="000B3C54">
        <w:rPr>
          <w:rFonts w:cs="Arial"/>
          <w:szCs w:val="16"/>
          <w:lang w:val="ru-RU"/>
        </w:rPr>
        <w:t xml:space="preserve"> лицензи</w:t>
      </w:r>
      <w:r>
        <w:rPr>
          <w:rFonts w:cs="Arial"/>
          <w:szCs w:val="16"/>
          <w:lang w:val="ru-RU"/>
        </w:rPr>
        <w:t>ю</w:t>
      </w:r>
      <w:r w:rsidRPr="000B3C54">
        <w:rPr>
          <w:rFonts w:cs="Arial"/>
          <w:szCs w:val="16"/>
          <w:lang w:val="ru-RU"/>
        </w:rPr>
        <w:t xml:space="preserve">. Нажав на ссылку, вы попадете на страницу Обновление лицензии. Вы также можете </w:t>
      </w:r>
      <w:r w:rsidR="00720364">
        <w:rPr>
          <w:rFonts w:cs="Arial"/>
          <w:szCs w:val="16"/>
          <w:lang w:val="ru-RU"/>
        </w:rPr>
        <w:t>попасть</w:t>
      </w:r>
      <w:r w:rsidRPr="000B3C54">
        <w:rPr>
          <w:rFonts w:cs="Arial"/>
          <w:szCs w:val="16"/>
          <w:lang w:val="ru-RU"/>
        </w:rPr>
        <w:t xml:space="preserve"> на эту страницу, нажав на кнопку "</w:t>
      </w:r>
      <w:r w:rsidR="00720364" w:rsidRPr="00720364">
        <w:rPr>
          <w:rFonts w:cs="Arial"/>
          <w:szCs w:val="16"/>
          <w:lang w:val="ru-RU"/>
        </w:rPr>
        <w:t xml:space="preserve"> </w:t>
      </w:r>
      <w:r w:rsidR="00720364" w:rsidRPr="002059F4">
        <w:rPr>
          <w:rFonts w:cs="Arial"/>
          <w:szCs w:val="16"/>
        </w:rPr>
        <w:t>Upgrade</w:t>
      </w:r>
      <w:r w:rsidR="00720364" w:rsidRPr="00720364">
        <w:rPr>
          <w:rFonts w:cs="Arial"/>
          <w:szCs w:val="16"/>
          <w:lang w:val="ru-RU"/>
        </w:rPr>
        <w:t xml:space="preserve"> </w:t>
      </w:r>
      <w:r w:rsidR="00720364" w:rsidRPr="002059F4">
        <w:rPr>
          <w:rFonts w:cs="Arial"/>
          <w:szCs w:val="16"/>
        </w:rPr>
        <w:t>License</w:t>
      </w:r>
      <w:r w:rsidR="00720364" w:rsidRPr="000B3C54">
        <w:rPr>
          <w:rFonts w:cs="Arial"/>
          <w:szCs w:val="16"/>
          <w:lang w:val="ru-RU"/>
        </w:rPr>
        <w:t xml:space="preserve"> </w:t>
      </w:r>
      <w:r w:rsidRPr="000B3C54">
        <w:rPr>
          <w:rFonts w:cs="Arial"/>
          <w:szCs w:val="16"/>
          <w:lang w:val="ru-RU"/>
        </w:rPr>
        <w:t>" в дереве (третий пункт).</w:t>
      </w:r>
      <w:r>
        <w:rPr>
          <w:rFonts w:cs="Arial"/>
          <w:szCs w:val="16"/>
          <w:lang w:val="ru-RU"/>
        </w:rPr>
        <w:t xml:space="preserve"> </w:t>
      </w:r>
    </w:p>
    <w:p w:rsidR="003C50BD" w:rsidRPr="009C3BC9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E8783E" w:rsidRDefault="00E8783E" w:rsidP="003C50BD">
      <w:pPr>
        <w:ind w:left="720"/>
        <w:rPr>
          <w:rFonts w:cs="Arial"/>
          <w:szCs w:val="16"/>
          <w:lang w:val="ru-RU"/>
        </w:rPr>
      </w:pPr>
      <w:r w:rsidRPr="00E8783E">
        <w:rPr>
          <w:rFonts w:cs="Arial"/>
          <w:szCs w:val="16"/>
          <w:lang w:val="ru-RU"/>
        </w:rPr>
        <w:t>Выполните следующие действия, чтобы обновить лицензию</w:t>
      </w:r>
      <w:r w:rsidR="003C50BD" w:rsidRPr="00E8783E">
        <w:rPr>
          <w:rFonts w:cs="Arial"/>
          <w:szCs w:val="16"/>
          <w:lang w:val="ru-RU"/>
        </w:rPr>
        <w:t>.</w:t>
      </w:r>
    </w:p>
    <w:p w:rsidR="003C50BD" w:rsidRPr="00E8783E" w:rsidRDefault="003C50BD" w:rsidP="003C50BD">
      <w:pPr>
        <w:ind w:left="720"/>
        <w:rPr>
          <w:rFonts w:cs="Arial"/>
          <w:szCs w:val="16"/>
          <w:lang w:val="ru-RU"/>
        </w:rPr>
      </w:pPr>
    </w:p>
    <w:p w:rsidR="003C50BD" w:rsidRPr="009C3BC9" w:rsidRDefault="00E8783E" w:rsidP="003C50BD">
      <w:pPr>
        <w:numPr>
          <w:ilvl w:val="0"/>
          <w:numId w:val="38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E8783E">
        <w:rPr>
          <w:rFonts w:cs="Arial"/>
          <w:szCs w:val="16"/>
          <w:lang w:val="ru-RU"/>
        </w:rPr>
        <w:t>На странице Обновление лицензии, введите регистрационны</w:t>
      </w:r>
      <w:r>
        <w:rPr>
          <w:rFonts w:cs="Arial"/>
          <w:szCs w:val="16"/>
          <w:lang w:val="ru-RU"/>
        </w:rPr>
        <w:t>е</w:t>
      </w:r>
      <w:r w:rsidRPr="00E8783E">
        <w:rPr>
          <w:rFonts w:cs="Arial"/>
          <w:szCs w:val="16"/>
          <w:lang w:val="ru-RU"/>
        </w:rPr>
        <w:t xml:space="preserve"> номер</w:t>
      </w:r>
      <w:r>
        <w:rPr>
          <w:rFonts w:cs="Arial"/>
          <w:szCs w:val="16"/>
          <w:lang w:val="ru-RU"/>
        </w:rPr>
        <w:t>а</w:t>
      </w:r>
      <w:r w:rsidRPr="00E8783E">
        <w:rPr>
          <w:rFonts w:cs="Arial"/>
          <w:szCs w:val="16"/>
          <w:lang w:val="ru-RU"/>
        </w:rPr>
        <w:t xml:space="preserve"> своих продуктов и ключ клиента. Это та же самая информация, которую вы получили на веб-странице и </w:t>
      </w:r>
      <w:r>
        <w:rPr>
          <w:rFonts w:cs="Arial"/>
          <w:szCs w:val="16"/>
          <w:lang w:val="ru-RU"/>
        </w:rPr>
        <w:t>по</w:t>
      </w:r>
      <w:r w:rsidRPr="00E8783E">
        <w:rPr>
          <w:rFonts w:cs="Arial"/>
          <w:szCs w:val="16"/>
          <w:lang w:val="ru-RU"/>
        </w:rPr>
        <w:t xml:space="preserve"> электронной почте после того, как вы у</w:t>
      </w:r>
      <w:r>
        <w:rPr>
          <w:rFonts w:cs="Arial"/>
          <w:szCs w:val="16"/>
          <w:lang w:val="ru-RU"/>
        </w:rPr>
        <w:t>далили</w:t>
      </w:r>
      <w:r w:rsidRPr="00E8783E">
        <w:rPr>
          <w:rFonts w:cs="Arial"/>
          <w:szCs w:val="16"/>
          <w:lang w:val="ru-RU"/>
        </w:rPr>
        <w:t xml:space="preserve"> лицензию на </w:t>
      </w:r>
      <w:proofErr w:type="gramStart"/>
      <w:r w:rsidRPr="00E8783E">
        <w:rPr>
          <w:rFonts w:cs="Arial"/>
          <w:szCs w:val="16"/>
          <w:lang w:val="ru-RU"/>
        </w:rPr>
        <w:t>нашем</w:t>
      </w:r>
      <w:proofErr w:type="gramEnd"/>
      <w:r w:rsidRPr="00E8783E">
        <w:rPr>
          <w:rFonts w:cs="Arial"/>
          <w:szCs w:val="16"/>
          <w:lang w:val="ru-RU"/>
        </w:rPr>
        <w:t xml:space="preserve"> веб-сайте.</w:t>
      </w:r>
      <w:r>
        <w:rPr>
          <w:rFonts w:cs="Arial"/>
          <w:szCs w:val="16"/>
          <w:lang w:val="ru-RU"/>
        </w:rPr>
        <w:t xml:space="preserve"> </w:t>
      </w:r>
    </w:p>
    <w:p w:rsidR="003C50BD" w:rsidRPr="00E8783E" w:rsidRDefault="00E8783E" w:rsidP="003C50BD">
      <w:pPr>
        <w:numPr>
          <w:ilvl w:val="0"/>
          <w:numId w:val="38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E8783E">
        <w:rPr>
          <w:rFonts w:cs="Arial"/>
          <w:szCs w:val="16"/>
          <w:lang w:val="ru-RU"/>
        </w:rPr>
        <w:t xml:space="preserve">Нажмите на кнопку " </w:t>
      </w:r>
      <w:r>
        <w:rPr>
          <w:rFonts w:cs="Arial"/>
          <w:szCs w:val="16"/>
        </w:rPr>
        <w:t>Next</w:t>
      </w:r>
      <w:r w:rsidRPr="00E8783E">
        <w:rPr>
          <w:rFonts w:cs="Arial"/>
          <w:szCs w:val="16"/>
          <w:lang w:val="ru-RU"/>
        </w:rPr>
        <w:t xml:space="preserve"> ", </w:t>
      </w:r>
      <w:r>
        <w:rPr>
          <w:rFonts w:cs="Arial"/>
          <w:szCs w:val="16"/>
          <w:lang w:val="ru-RU"/>
        </w:rPr>
        <w:t>после того как</w:t>
      </w:r>
      <w:r w:rsidRPr="00E8783E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В</w:t>
      </w:r>
      <w:r w:rsidRPr="00E8783E">
        <w:rPr>
          <w:rFonts w:cs="Arial"/>
          <w:szCs w:val="16"/>
          <w:lang w:val="ru-RU"/>
        </w:rPr>
        <w:t>ы заполните необходимую информацию</w:t>
      </w:r>
      <w:r w:rsidR="003C50BD" w:rsidRPr="00E8783E">
        <w:rPr>
          <w:rFonts w:cs="Arial"/>
          <w:szCs w:val="16"/>
          <w:lang w:val="ru-RU"/>
        </w:rPr>
        <w:t>.</w:t>
      </w:r>
    </w:p>
    <w:p w:rsidR="003C50BD" w:rsidRPr="00E8783E" w:rsidRDefault="00E8783E" w:rsidP="003C50BD">
      <w:pPr>
        <w:numPr>
          <w:ilvl w:val="0"/>
          <w:numId w:val="38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E8783E">
        <w:rPr>
          <w:rFonts w:cs="Arial"/>
          <w:szCs w:val="16"/>
          <w:lang w:val="ru-RU"/>
        </w:rPr>
        <w:t>Если лицензия доступна для обновления, вы увидите доступные лицензии на странице.</w:t>
      </w:r>
    </w:p>
    <w:p w:rsidR="003C50BD" w:rsidRPr="00E8783E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Default="00017196" w:rsidP="003C50BD">
      <w:pPr>
        <w:autoSpaceDE w:val="0"/>
        <w:autoSpaceDN w:val="0"/>
        <w:adjustRightInd w:val="0"/>
        <w:ind w:left="720"/>
        <w:jc w:val="center"/>
        <w:rPr>
          <w:rFonts w:cs="Arial"/>
          <w:szCs w:val="16"/>
        </w:rPr>
      </w:pPr>
      <w:r>
        <w:rPr>
          <w:rFonts w:cs="Arial"/>
          <w:noProof/>
          <w:szCs w:val="16"/>
          <w:lang w:val="ru-RU" w:eastAsia="ru-RU"/>
        </w:rPr>
        <w:drawing>
          <wp:anchor distT="0" distB="0" distL="114300" distR="114300" simplePos="0" relativeHeight="251656192" behindDoc="0" locked="0" layoutInCell="1" allowOverlap="1" wp14:anchorId="49568778" wp14:editId="1797DDD0">
            <wp:simplePos x="0" y="0"/>
            <wp:positionH relativeFrom="column">
              <wp:posOffset>550545</wp:posOffset>
            </wp:positionH>
            <wp:positionV relativeFrom="paragraph">
              <wp:posOffset>6350</wp:posOffset>
            </wp:positionV>
            <wp:extent cx="2393950" cy="949325"/>
            <wp:effectExtent l="19050" t="19050" r="25400" b="22225"/>
            <wp:wrapNone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949325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698D">
        <w:rPr>
          <w:rFonts w:cs="Arial"/>
          <w:szCs w:val="16"/>
        </w:rPr>
      </w:r>
      <w:r w:rsidR="008F698D">
        <w:rPr>
          <w:rFonts w:cs="Arial"/>
          <w:szCs w:val="16"/>
        </w:rPr>
        <w:pict>
          <v:group id="_x0000_s1147" editas="canvas" style="width:202.2pt;height:80.05pt;mso-position-horizontal-relative:char;mso-position-vertical-relative:line" coordsize="4044,1601">
            <o:lock v:ext="edit" aspectratio="t"/>
            <v:shape id="_x0000_s1148" type="#_x0000_t75" style="position:absolute;width:4044;height:1601" o:preferrelative="f">
              <v:fill o:detectmouseclick="t"/>
              <v:path o:extrusionok="t" o:connecttype="none"/>
              <o:lock v:ext="edit" text="t"/>
            </v:shape>
            <w10:wrap type="none"/>
            <w10:anchorlock/>
          </v:group>
        </w:pict>
      </w:r>
    </w:p>
    <w:p w:rsidR="004C0D7A" w:rsidRDefault="004C0D7A" w:rsidP="003C50BD">
      <w:pPr>
        <w:autoSpaceDE w:val="0"/>
        <w:autoSpaceDN w:val="0"/>
        <w:adjustRightInd w:val="0"/>
        <w:ind w:left="720"/>
        <w:jc w:val="center"/>
        <w:rPr>
          <w:rFonts w:cs="Arial"/>
          <w:szCs w:val="16"/>
        </w:rPr>
      </w:pPr>
    </w:p>
    <w:p w:rsidR="003C50BD" w:rsidRPr="00E8783E" w:rsidRDefault="00E8783E" w:rsidP="003C50BD">
      <w:pPr>
        <w:numPr>
          <w:ilvl w:val="0"/>
          <w:numId w:val="39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E8783E">
        <w:rPr>
          <w:rFonts w:cs="Arial"/>
          <w:szCs w:val="16"/>
          <w:lang w:val="ru-RU"/>
        </w:rPr>
        <w:t xml:space="preserve">Обратите внимание, что </w:t>
      </w:r>
      <w:r>
        <w:rPr>
          <w:rFonts w:cs="Arial"/>
          <w:szCs w:val="16"/>
          <w:lang w:val="ru-RU"/>
        </w:rPr>
        <w:t>в описании</w:t>
      </w:r>
      <w:r w:rsidRPr="00E8783E">
        <w:rPr>
          <w:rFonts w:cs="Arial"/>
          <w:szCs w:val="16"/>
          <w:lang w:val="ru-RU"/>
        </w:rPr>
        <w:t xml:space="preserve"> продукта здесь показ</w:t>
      </w:r>
      <w:r>
        <w:rPr>
          <w:rFonts w:cs="Arial"/>
          <w:szCs w:val="16"/>
          <w:lang w:val="ru-RU"/>
        </w:rPr>
        <w:t>ан</w:t>
      </w:r>
      <w:r w:rsidRPr="00E8783E">
        <w:rPr>
          <w:rFonts w:cs="Arial"/>
          <w:szCs w:val="16"/>
          <w:lang w:val="ru-RU"/>
        </w:rPr>
        <w:t xml:space="preserve"> другой продукт с более ранней версией лицензии (версия 8). Ваш</w:t>
      </w:r>
      <w:r>
        <w:rPr>
          <w:rFonts w:cs="Arial"/>
          <w:szCs w:val="16"/>
          <w:lang w:val="ru-RU"/>
        </w:rPr>
        <w:t>е</w:t>
      </w:r>
      <w:r w:rsidRPr="00E8783E">
        <w:rPr>
          <w:rFonts w:cs="Arial"/>
          <w:szCs w:val="16"/>
          <w:lang w:val="ru-RU"/>
        </w:rPr>
        <w:t xml:space="preserve"> должн</w:t>
      </w:r>
      <w:r>
        <w:rPr>
          <w:rFonts w:cs="Arial"/>
          <w:szCs w:val="16"/>
          <w:lang w:val="ru-RU"/>
        </w:rPr>
        <w:t>о</w:t>
      </w:r>
      <w:r w:rsidRPr="00E8783E">
        <w:rPr>
          <w:rFonts w:cs="Arial"/>
          <w:szCs w:val="16"/>
          <w:lang w:val="ru-RU"/>
        </w:rPr>
        <w:t xml:space="preserve"> отражать лицензии, </w:t>
      </w:r>
      <w:r>
        <w:rPr>
          <w:rFonts w:cs="Arial"/>
          <w:szCs w:val="16"/>
          <w:lang w:val="ru-RU"/>
        </w:rPr>
        <w:t xml:space="preserve">которые есть </w:t>
      </w:r>
      <w:r w:rsidRPr="00E8783E">
        <w:rPr>
          <w:rFonts w:cs="Arial"/>
          <w:szCs w:val="16"/>
          <w:lang w:val="ru-RU"/>
        </w:rPr>
        <w:t xml:space="preserve">у вас для вашего продукта. Проверьте наличие продукта, который вы хотите обновить и нажмите </w:t>
      </w:r>
      <w:r w:rsidR="003C50BD" w:rsidRPr="00E8783E">
        <w:rPr>
          <w:rFonts w:cs="Arial"/>
          <w:szCs w:val="16"/>
          <w:lang w:val="ru-RU"/>
        </w:rPr>
        <w:t>“</w:t>
      </w:r>
      <w:r w:rsidR="003C50BD">
        <w:rPr>
          <w:rFonts w:cs="Arial"/>
          <w:szCs w:val="16"/>
        </w:rPr>
        <w:t>Next</w:t>
      </w:r>
      <w:r w:rsidR="003C50BD" w:rsidRPr="00E8783E">
        <w:rPr>
          <w:rFonts w:cs="Arial"/>
          <w:szCs w:val="16"/>
          <w:lang w:val="ru-RU"/>
        </w:rPr>
        <w:t>”.</w:t>
      </w:r>
    </w:p>
    <w:p w:rsidR="003C50BD" w:rsidRPr="00E8783E" w:rsidRDefault="00E8783E" w:rsidP="003C50BD">
      <w:pPr>
        <w:numPr>
          <w:ilvl w:val="0"/>
          <w:numId w:val="39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>
        <w:rPr>
          <w:rFonts w:cs="Arial"/>
          <w:szCs w:val="16"/>
          <w:lang w:val="ru-RU"/>
        </w:rPr>
        <w:t xml:space="preserve">Следующая страница – это страница </w:t>
      </w:r>
      <w:r w:rsidRPr="00E8783E">
        <w:rPr>
          <w:rFonts w:cs="Arial"/>
          <w:szCs w:val="16"/>
          <w:lang w:val="ru-RU"/>
        </w:rPr>
        <w:t>подтверждения. Убедитесь, что информация отображается корректно и нажмите на кнопку "</w:t>
      </w:r>
      <w:r>
        <w:rPr>
          <w:rFonts w:cs="Arial"/>
          <w:szCs w:val="16"/>
        </w:rPr>
        <w:t>Upgrade</w:t>
      </w:r>
      <w:r w:rsidRPr="00E8783E">
        <w:rPr>
          <w:rFonts w:cs="Arial"/>
          <w:szCs w:val="16"/>
          <w:lang w:val="ru-RU"/>
        </w:rPr>
        <w:t>", чтобы продолжить</w:t>
      </w:r>
      <w:r w:rsidR="003C50BD" w:rsidRPr="00E8783E">
        <w:rPr>
          <w:rFonts w:cs="Arial"/>
          <w:szCs w:val="16"/>
          <w:lang w:val="ru-RU"/>
        </w:rPr>
        <w:t>.</w:t>
      </w:r>
    </w:p>
    <w:p w:rsidR="003C50BD" w:rsidRPr="00E8783E" w:rsidRDefault="003C50BD" w:rsidP="003C50BD">
      <w:pPr>
        <w:autoSpaceDE w:val="0"/>
        <w:autoSpaceDN w:val="0"/>
        <w:adjustRightInd w:val="0"/>
        <w:rPr>
          <w:rFonts w:cs="Arial"/>
          <w:szCs w:val="16"/>
          <w:lang w:val="ru-RU"/>
        </w:rPr>
      </w:pPr>
    </w:p>
    <w:p w:rsidR="003C50BD" w:rsidRPr="00BE11B5" w:rsidRDefault="00BE11B5" w:rsidP="003C50BD">
      <w:pPr>
        <w:numPr>
          <w:ilvl w:val="0"/>
          <w:numId w:val="39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BE11B5">
        <w:rPr>
          <w:rFonts w:cs="Arial"/>
          <w:szCs w:val="16"/>
          <w:lang w:val="ru-RU"/>
        </w:rPr>
        <w:t>На новой странице, которая загружается следующ</w:t>
      </w:r>
      <w:r>
        <w:rPr>
          <w:rFonts w:cs="Arial"/>
          <w:szCs w:val="16"/>
          <w:lang w:val="ru-RU"/>
        </w:rPr>
        <w:t>е</w:t>
      </w:r>
      <w:r w:rsidRPr="00BE11B5">
        <w:rPr>
          <w:rFonts w:cs="Arial"/>
          <w:szCs w:val="16"/>
          <w:lang w:val="ru-RU"/>
        </w:rPr>
        <w:t xml:space="preserve">й, вы можете увидеть список обновленных продуктов. Обратите внимание, что описание продукта показывает лицензию на более позднюю версию продукта (версии 9.2), </w:t>
      </w:r>
      <w:proofErr w:type="gramStart"/>
      <w:r>
        <w:rPr>
          <w:rFonts w:cs="Arial"/>
          <w:szCs w:val="16"/>
          <w:lang w:val="ru-RU"/>
        </w:rPr>
        <w:t>вместо</w:t>
      </w:r>
      <w:proofErr w:type="gramEnd"/>
      <w:r>
        <w:rPr>
          <w:rFonts w:cs="Arial"/>
          <w:szCs w:val="16"/>
          <w:lang w:val="ru-RU"/>
        </w:rPr>
        <w:t xml:space="preserve"> более ранней</w:t>
      </w:r>
      <w:r w:rsidRPr="00BE11B5">
        <w:rPr>
          <w:rFonts w:cs="Arial"/>
          <w:szCs w:val="16"/>
          <w:lang w:val="ru-RU"/>
        </w:rPr>
        <w:t xml:space="preserve"> (версия 8).</w:t>
      </w:r>
    </w:p>
    <w:p w:rsidR="003C50BD" w:rsidRPr="00BE11B5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Default="008F698D" w:rsidP="003C50BD">
      <w:pPr>
        <w:autoSpaceDE w:val="0"/>
        <w:autoSpaceDN w:val="0"/>
        <w:adjustRightInd w:val="0"/>
        <w:ind w:left="720"/>
        <w:jc w:val="center"/>
        <w:rPr>
          <w:rFonts w:cs="Arial"/>
          <w:szCs w:val="16"/>
        </w:rPr>
      </w:pPr>
      <w:r>
        <w:rPr>
          <w:rFonts w:cs="Arial"/>
          <w:szCs w:val="16"/>
        </w:rPr>
      </w:r>
      <w:r>
        <w:rPr>
          <w:rFonts w:cs="Arial"/>
          <w:szCs w:val="16"/>
        </w:rPr>
        <w:pict>
          <v:group id="_x0000_s1149" editas="canvas" style="width:205.3pt;height:67.85pt;mso-position-horizontal-relative:char;mso-position-vertical-relative:line" coordsize="4106,1357">
            <o:lock v:ext="edit" aspectratio="t"/>
            <v:shape id="_x0000_s1150" type="#_x0000_t75" style="position:absolute;width:4106;height:1357" o:preferrelative="f">
              <v:fill o:detectmouseclick="t"/>
              <v:path o:extrusionok="t" o:connecttype="none"/>
              <o:lock v:ext="edit" text="t"/>
            </v:shape>
            <v:shape id="_x0000_s1151" type="#_x0000_t75" style="position:absolute;left:12;width:3940;height:1302" stroked="t" strokeweight=".5pt">
              <v:imagedata r:id="rId81" o:title=""/>
            </v:shape>
            <w10:wrap type="none"/>
            <w10:anchorlock/>
          </v:group>
        </w:pict>
      </w:r>
    </w:p>
    <w:p w:rsidR="003C50BD" w:rsidRDefault="003C50BD" w:rsidP="003C50BD">
      <w:pPr>
        <w:autoSpaceDE w:val="0"/>
        <w:autoSpaceDN w:val="0"/>
        <w:adjustRightInd w:val="0"/>
        <w:ind w:left="720"/>
        <w:jc w:val="center"/>
        <w:rPr>
          <w:rFonts w:cs="Arial"/>
          <w:szCs w:val="16"/>
        </w:rPr>
      </w:pPr>
    </w:p>
    <w:p w:rsidR="003C50BD" w:rsidRPr="00BE11B5" w:rsidRDefault="00BE11B5" w:rsidP="003C50BD">
      <w:pPr>
        <w:numPr>
          <w:ilvl w:val="0"/>
          <w:numId w:val="40"/>
        </w:numPr>
        <w:autoSpaceDE w:val="0"/>
        <w:autoSpaceDN w:val="0"/>
        <w:adjustRightInd w:val="0"/>
        <w:rPr>
          <w:rFonts w:cs="Arial"/>
          <w:szCs w:val="16"/>
          <w:lang w:val="ru-RU"/>
        </w:rPr>
      </w:pPr>
      <w:r w:rsidRPr="00BE11B5">
        <w:rPr>
          <w:rFonts w:cs="Arial"/>
          <w:szCs w:val="16"/>
          <w:lang w:val="ru-RU"/>
        </w:rPr>
        <w:t>Вы должны также получ</w:t>
      </w:r>
      <w:r>
        <w:rPr>
          <w:rFonts w:cs="Arial"/>
          <w:szCs w:val="16"/>
          <w:lang w:val="ru-RU"/>
        </w:rPr>
        <w:t>и</w:t>
      </w:r>
      <w:r w:rsidRPr="00BE11B5">
        <w:rPr>
          <w:rFonts w:cs="Arial"/>
          <w:szCs w:val="16"/>
          <w:lang w:val="ru-RU"/>
        </w:rPr>
        <w:t xml:space="preserve">ть по электронной почте </w:t>
      </w:r>
      <w:r>
        <w:rPr>
          <w:rFonts w:cs="Arial"/>
          <w:szCs w:val="16"/>
          <w:lang w:val="ru-RU"/>
        </w:rPr>
        <w:t xml:space="preserve">письмо </w:t>
      </w:r>
      <w:r w:rsidRPr="00BE11B5">
        <w:rPr>
          <w:rFonts w:cs="Arial"/>
          <w:szCs w:val="16"/>
          <w:lang w:val="ru-RU"/>
        </w:rPr>
        <w:t xml:space="preserve">с информацией </w:t>
      </w:r>
      <w:r>
        <w:rPr>
          <w:rFonts w:cs="Arial"/>
          <w:szCs w:val="16"/>
          <w:lang w:val="ru-RU"/>
        </w:rPr>
        <w:t xml:space="preserve">об обновленных </w:t>
      </w:r>
      <w:r w:rsidRPr="00BE11B5">
        <w:rPr>
          <w:rFonts w:cs="Arial"/>
          <w:szCs w:val="16"/>
          <w:lang w:val="ru-RU"/>
        </w:rPr>
        <w:t>лицензи</w:t>
      </w:r>
      <w:r>
        <w:rPr>
          <w:rFonts w:cs="Arial"/>
          <w:szCs w:val="16"/>
          <w:lang w:val="ru-RU"/>
        </w:rPr>
        <w:t>ях</w:t>
      </w:r>
      <w:r w:rsidR="003C50BD" w:rsidRPr="00BE11B5">
        <w:rPr>
          <w:rFonts w:cs="Arial"/>
          <w:szCs w:val="16"/>
          <w:lang w:val="ru-RU"/>
        </w:rPr>
        <w:t>.</w:t>
      </w:r>
    </w:p>
    <w:p w:rsidR="003C50BD" w:rsidRPr="00BE11B5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Default="008F497E" w:rsidP="003C50BD">
      <w:pPr>
        <w:pStyle w:val="31"/>
      </w:pPr>
      <w:bookmarkStart w:id="34" w:name="_Toc330476052"/>
      <w:proofErr w:type="spellStart"/>
      <w:r w:rsidRPr="008F497E">
        <w:t>Обновление</w:t>
      </w:r>
      <w:proofErr w:type="spellEnd"/>
      <w:r w:rsidRPr="008F497E">
        <w:t xml:space="preserve"> </w:t>
      </w:r>
      <w:proofErr w:type="spellStart"/>
      <w:r w:rsidRPr="008F497E">
        <w:t>лицензии</w:t>
      </w:r>
      <w:proofErr w:type="spellEnd"/>
      <w:r w:rsidRPr="008F497E">
        <w:t xml:space="preserve"> </w:t>
      </w:r>
      <w:proofErr w:type="spellStart"/>
      <w:r w:rsidRPr="008F497E">
        <w:t>аппаратного</w:t>
      </w:r>
      <w:proofErr w:type="spellEnd"/>
      <w:r w:rsidRPr="008F497E">
        <w:t xml:space="preserve"> </w:t>
      </w:r>
      <w:proofErr w:type="spellStart"/>
      <w:r w:rsidRPr="008F497E">
        <w:t>ключа</w:t>
      </w:r>
      <w:proofErr w:type="spellEnd"/>
      <w:r w:rsidRPr="008F497E">
        <w:t xml:space="preserve"> </w:t>
      </w:r>
      <w:bookmarkEnd w:id="34"/>
    </w:p>
    <w:p w:rsidR="003C50BD" w:rsidRPr="008F497E" w:rsidRDefault="008F497E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8F497E">
        <w:rPr>
          <w:rFonts w:cs="Arial"/>
          <w:szCs w:val="16"/>
          <w:lang w:val="ru-RU"/>
        </w:rPr>
        <w:t>Обновление лицензии аппаратного ключа похоже на обновление</w:t>
      </w:r>
      <w:r>
        <w:rPr>
          <w:rFonts w:cs="Arial"/>
          <w:szCs w:val="16"/>
          <w:lang w:val="ru-RU"/>
        </w:rPr>
        <w:t xml:space="preserve"> </w:t>
      </w:r>
      <w:r w:rsidRPr="008F497E">
        <w:rPr>
          <w:rFonts w:cs="Arial"/>
          <w:szCs w:val="16"/>
          <w:lang w:val="ru-RU"/>
        </w:rPr>
        <w:t>ключа программн</w:t>
      </w:r>
      <w:r>
        <w:rPr>
          <w:rFonts w:cs="Arial"/>
          <w:szCs w:val="16"/>
          <w:lang w:val="ru-RU"/>
        </w:rPr>
        <w:t>ой</w:t>
      </w:r>
      <w:r w:rsidRPr="008F497E">
        <w:rPr>
          <w:rFonts w:cs="Arial"/>
          <w:szCs w:val="16"/>
          <w:lang w:val="ru-RU"/>
        </w:rPr>
        <w:t xml:space="preserve"> лицензии. Вам нужно будет следовать точно такой же</w:t>
      </w:r>
      <w:r>
        <w:rPr>
          <w:rFonts w:cs="Arial"/>
          <w:szCs w:val="16"/>
          <w:lang w:val="ru-RU"/>
        </w:rPr>
        <w:t xml:space="preserve"> п</w:t>
      </w:r>
      <w:r w:rsidRPr="008F497E">
        <w:rPr>
          <w:rFonts w:cs="Arial"/>
          <w:szCs w:val="16"/>
          <w:lang w:val="ru-RU"/>
        </w:rPr>
        <w:t>роцедур</w:t>
      </w:r>
      <w:r>
        <w:rPr>
          <w:rFonts w:cs="Arial"/>
          <w:szCs w:val="16"/>
          <w:lang w:val="ru-RU"/>
        </w:rPr>
        <w:t>е</w:t>
      </w:r>
      <w:r w:rsidRPr="008F497E">
        <w:rPr>
          <w:rFonts w:cs="Arial"/>
          <w:szCs w:val="16"/>
          <w:lang w:val="ru-RU"/>
        </w:rPr>
        <w:t xml:space="preserve">, как </w:t>
      </w:r>
      <w:r>
        <w:rPr>
          <w:rFonts w:cs="Arial"/>
          <w:szCs w:val="16"/>
          <w:lang w:val="ru-RU"/>
        </w:rPr>
        <w:t xml:space="preserve">и при </w:t>
      </w:r>
      <w:r w:rsidRPr="008F497E">
        <w:rPr>
          <w:rFonts w:cs="Arial"/>
          <w:szCs w:val="16"/>
          <w:lang w:val="ru-RU"/>
        </w:rPr>
        <w:t>обновлени</w:t>
      </w:r>
      <w:r>
        <w:rPr>
          <w:rFonts w:cs="Arial"/>
          <w:szCs w:val="16"/>
          <w:lang w:val="ru-RU"/>
        </w:rPr>
        <w:t>и Программной</w:t>
      </w:r>
      <w:r w:rsidRPr="008F497E">
        <w:rPr>
          <w:rFonts w:cs="Arial"/>
          <w:szCs w:val="16"/>
          <w:lang w:val="ru-RU"/>
        </w:rPr>
        <w:t xml:space="preserve"> лицензии. В</w:t>
      </w:r>
      <w:r>
        <w:rPr>
          <w:rFonts w:cs="Arial"/>
          <w:szCs w:val="16"/>
          <w:lang w:val="ru-RU"/>
        </w:rPr>
        <w:t xml:space="preserve"> </w:t>
      </w:r>
      <w:r w:rsidRPr="008F497E">
        <w:rPr>
          <w:rFonts w:cs="Arial"/>
          <w:szCs w:val="16"/>
          <w:lang w:val="ru-RU"/>
        </w:rPr>
        <w:t>случае</w:t>
      </w:r>
      <w:r>
        <w:rPr>
          <w:rFonts w:cs="Arial"/>
          <w:szCs w:val="16"/>
          <w:lang w:val="ru-RU"/>
        </w:rPr>
        <w:t xml:space="preserve"> с </w:t>
      </w:r>
      <w:r w:rsidRPr="008F497E">
        <w:rPr>
          <w:rFonts w:cs="Arial"/>
          <w:szCs w:val="16"/>
          <w:lang w:val="ru-RU"/>
        </w:rPr>
        <w:t>Аппаратн</w:t>
      </w:r>
      <w:r>
        <w:rPr>
          <w:rFonts w:cs="Arial"/>
          <w:szCs w:val="16"/>
          <w:lang w:val="ru-RU"/>
        </w:rPr>
        <w:t>ой</w:t>
      </w:r>
      <w:r w:rsidRPr="008F497E">
        <w:rPr>
          <w:rFonts w:cs="Arial"/>
          <w:szCs w:val="16"/>
          <w:lang w:val="ru-RU"/>
        </w:rPr>
        <w:t xml:space="preserve"> лицензи</w:t>
      </w:r>
      <w:r>
        <w:rPr>
          <w:rFonts w:cs="Arial"/>
          <w:szCs w:val="16"/>
          <w:lang w:val="ru-RU"/>
        </w:rPr>
        <w:t>ей</w:t>
      </w:r>
      <w:r w:rsidRPr="008F497E">
        <w:rPr>
          <w:rFonts w:cs="Arial"/>
          <w:szCs w:val="16"/>
          <w:lang w:val="ru-RU"/>
        </w:rPr>
        <w:t xml:space="preserve">, </w:t>
      </w:r>
      <w:r>
        <w:rPr>
          <w:rFonts w:cs="Arial"/>
          <w:szCs w:val="16"/>
          <w:lang w:val="ru-RU"/>
        </w:rPr>
        <w:t>Вам будет необходим непосредственно сам</w:t>
      </w:r>
      <w:r w:rsidRPr="008F497E">
        <w:rPr>
          <w:rFonts w:cs="Arial"/>
          <w:szCs w:val="16"/>
          <w:lang w:val="ru-RU"/>
        </w:rPr>
        <w:t xml:space="preserve"> </w:t>
      </w:r>
      <w:r w:rsidRPr="008F497E">
        <w:rPr>
          <w:rFonts w:cs="Arial"/>
          <w:szCs w:val="16"/>
        </w:rPr>
        <w:t>USB</w:t>
      </w:r>
      <w:r w:rsidRPr="008F497E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ключ</w:t>
      </w:r>
      <w:r w:rsidRPr="008F497E">
        <w:rPr>
          <w:rFonts w:cs="Arial"/>
          <w:szCs w:val="16"/>
          <w:lang w:val="ru-RU"/>
        </w:rPr>
        <w:t>, чтобы у</w:t>
      </w:r>
      <w:r>
        <w:rPr>
          <w:rFonts w:cs="Arial"/>
          <w:szCs w:val="16"/>
          <w:lang w:val="ru-RU"/>
        </w:rPr>
        <w:t>далить с него</w:t>
      </w:r>
      <w:r w:rsidRPr="008F497E">
        <w:rPr>
          <w:rFonts w:cs="Arial"/>
          <w:szCs w:val="16"/>
          <w:lang w:val="ru-RU"/>
        </w:rPr>
        <w:t xml:space="preserve"> лицензии </w:t>
      </w:r>
      <w:r>
        <w:rPr>
          <w:rFonts w:cs="Arial"/>
          <w:szCs w:val="16"/>
          <w:lang w:val="ru-RU"/>
        </w:rPr>
        <w:t>и прошить новые</w:t>
      </w:r>
      <w:r w:rsidR="003C50BD" w:rsidRPr="008F497E">
        <w:rPr>
          <w:rFonts w:cs="Arial"/>
          <w:szCs w:val="16"/>
          <w:lang w:val="ru-RU"/>
        </w:rPr>
        <w:t>.</w:t>
      </w:r>
    </w:p>
    <w:p w:rsidR="003C50BD" w:rsidRPr="008F497E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Pr="00E65F36" w:rsidRDefault="008F497E" w:rsidP="003C50BD">
      <w:pPr>
        <w:pStyle w:val="31"/>
      </w:pPr>
      <w:bookmarkStart w:id="35" w:name="_Toc330476053"/>
      <w:proofErr w:type="spellStart"/>
      <w:r w:rsidRPr="008F497E">
        <w:t>Лицензирование</w:t>
      </w:r>
      <w:proofErr w:type="spellEnd"/>
      <w:r w:rsidRPr="008F497E">
        <w:t xml:space="preserve"> </w:t>
      </w:r>
      <w:proofErr w:type="spellStart"/>
      <w:r w:rsidRPr="008F497E">
        <w:t>новой</w:t>
      </w:r>
      <w:proofErr w:type="spellEnd"/>
      <w:r w:rsidRPr="008F497E">
        <w:t xml:space="preserve"> </w:t>
      </w:r>
      <w:proofErr w:type="spellStart"/>
      <w:r w:rsidRPr="008F497E">
        <w:t>версии</w:t>
      </w:r>
      <w:bookmarkEnd w:id="35"/>
      <w:proofErr w:type="spellEnd"/>
    </w:p>
    <w:p w:rsidR="003C50BD" w:rsidRPr="003C5660" w:rsidRDefault="008F497E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  <w:r w:rsidRPr="008F497E">
        <w:rPr>
          <w:rFonts w:cs="Arial"/>
          <w:szCs w:val="16"/>
          <w:lang w:val="ru-RU"/>
        </w:rPr>
        <w:t>Теперь, когда вы обновили лицензии, вы можете след</w:t>
      </w:r>
      <w:r>
        <w:rPr>
          <w:rFonts w:cs="Arial"/>
          <w:szCs w:val="16"/>
          <w:lang w:val="ru-RU"/>
        </w:rPr>
        <w:t>овать обычной процедуре</w:t>
      </w:r>
      <w:r w:rsidR="003C5660">
        <w:rPr>
          <w:rFonts w:cs="Arial"/>
          <w:szCs w:val="16"/>
          <w:lang w:val="ru-RU"/>
        </w:rPr>
        <w:t>,</w:t>
      </w:r>
      <w:r>
        <w:rPr>
          <w:rFonts w:cs="Arial"/>
          <w:szCs w:val="16"/>
          <w:lang w:val="ru-RU"/>
        </w:rPr>
        <w:t xml:space="preserve"> чтобы</w:t>
      </w:r>
      <w:r w:rsidRPr="008F497E">
        <w:rPr>
          <w:rFonts w:cs="Arial"/>
          <w:szCs w:val="16"/>
          <w:lang w:val="ru-RU"/>
        </w:rPr>
        <w:t xml:space="preserve"> лицензировать вашу машину с новой версией. Когда он спрашивает у вас </w:t>
      </w:r>
      <w:r>
        <w:rPr>
          <w:rFonts w:cs="Arial"/>
          <w:szCs w:val="16"/>
          <w:lang w:val="ru-RU"/>
        </w:rPr>
        <w:t>Регистрационный</w:t>
      </w:r>
      <w:r w:rsidRPr="008F497E">
        <w:rPr>
          <w:rFonts w:cs="Arial"/>
          <w:szCs w:val="16"/>
          <w:lang w:val="ru-RU"/>
        </w:rPr>
        <w:t xml:space="preserve"> номер продукта и ключ клиента, Вы можете </w:t>
      </w:r>
      <w:r>
        <w:rPr>
          <w:rFonts w:cs="Arial"/>
          <w:szCs w:val="16"/>
          <w:lang w:val="ru-RU"/>
        </w:rPr>
        <w:t>использовать те же самые</w:t>
      </w:r>
      <w:r w:rsidRPr="008F497E">
        <w:rPr>
          <w:rFonts w:cs="Arial"/>
          <w:szCs w:val="16"/>
          <w:lang w:val="ru-RU"/>
        </w:rPr>
        <w:t xml:space="preserve">. Эта информация была отправлена ​​Вам по электронной почте на последнем этапе </w:t>
      </w:r>
      <w:r>
        <w:rPr>
          <w:rFonts w:cs="Arial"/>
          <w:szCs w:val="16"/>
          <w:lang w:val="ru-RU"/>
        </w:rPr>
        <w:t>по обновлению</w:t>
      </w:r>
      <w:r w:rsidRPr="008F497E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В</w:t>
      </w:r>
      <w:r w:rsidRPr="008F497E">
        <w:rPr>
          <w:rFonts w:cs="Arial"/>
          <w:szCs w:val="16"/>
          <w:lang w:val="ru-RU"/>
        </w:rPr>
        <w:t xml:space="preserve">ашей лицензии. Если </w:t>
      </w:r>
      <w:r>
        <w:rPr>
          <w:rFonts w:cs="Arial"/>
          <w:szCs w:val="16"/>
          <w:lang w:val="ru-RU"/>
        </w:rPr>
        <w:t>Вам нужна дополнительная</w:t>
      </w:r>
      <w:r w:rsidR="003C5660">
        <w:rPr>
          <w:rFonts w:cs="Arial"/>
          <w:szCs w:val="16"/>
          <w:lang w:val="ru-RU"/>
        </w:rPr>
        <w:t xml:space="preserve"> </w:t>
      </w:r>
      <w:r>
        <w:rPr>
          <w:rFonts w:cs="Arial"/>
          <w:szCs w:val="16"/>
          <w:lang w:val="ru-RU"/>
        </w:rPr>
        <w:t>информация</w:t>
      </w:r>
      <w:r w:rsidRPr="008F497E">
        <w:rPr>
          <w:rFonts w:cs="Arial"/>
          <w:szCs w:val="16"/>
          <w:lang w:val="ru-RU"/>
        </w:rPr>
        <w:t xml:space="preserve"> о том, как </w:t>
      </w:r>
      <w:r w:rsidR="003C5660">
        <w:rPr>
          <w:rFonts w:cs="Arial"/>
          <w:szCs w:val="16"/>
          <w:lang w:val="ru-RU"/>
        </w:rPr>
        <w:t xml:space="preserve">лицензировать </w:t>
      </w:r>
      <w:r w:rsidRPr="008F497E">
        <w:rPr>
          <w:rFonts w:cs="Arial"/>
          <w:szCs w:val="16"/>
          <w:lang w:val="ru-RU"/>
        </w:rPr>
        <w:t>машину обновленной лицензи</w:t>
      </w:r>
      <w:r w:rsidR="003C5660">
        <w:rPr>
          <w:rFonts w:cs="Arial"/>
          <w:szCs w:val="16"/>
          <w:lang w:val="ru-RU"/>
        </w:rPr>
        <w:t>ей</w:t>
      </w:r>
      <w:r w:rsidRPr="008F497E">
        <w:rPr>
          <w:rFonts w:cs="Arial"/>
          <w:szCs w:val="16"/>
          <w:lang w:val="ru-RU"/>
        </w:rPr>
        <w:t xml:space="preserve">, обратитесь к нашим </w:t>
      </w:r>
      <w:r w:rsidR="003C5660">
        <w:rPr>
          <w:rFonts w:cs="Arial"/>
          <w:szCs w:val="16"/>
          <w:lang w:val="ru-RU"/>
        </w:rPr>
        <w:t xml:space="preserve">Руководствам по </w:t>
      </w:r>
      <w:r w:rsidRPr="008F497E">
        <w:rPr>
          <w:rFonts w:cs="Arial"/>
          <w:szCs w:val="16"/>
          <w:lang w:val="ru-RU"/>
        </w:rPr>
        <w:t xml:space="preserve">применению под названием </w:t>
      </w:r>
      <w:r w:rsidR="003C5660" w:rsidRPr="00E65F36">
        <w:rPr>
          <w:rFonts w:cs="Arial"/>
          <w:i/>
          <w:iCs/>
          <w:szCs w:val="16"/>
        </w:rPr>
        <w:t>Licensing</w:t>
      </w:r>
      <w:r w:rsidR="003C5660" w:rsidRPr="003C5660">
        <w:rPr>
          <w:rFonts w:cs="Arial"/>
          <w:i/>
          <w:iCs/>
          <w:szCs w:val="16"/>
          <w:lang w:val="ru-RU"/>
        </w:rPr>
        <w:t xml:space="preserve"> – </w:t>
      </w:r>
      <w:r w:rsidR="003C5660" w:rsidRPr="00E65F36">
        <w:rPr>
          <w:rFonts w:cs="Arial"/>
          <w:i/>
          <w:iCs/>
          <w:szCs w:val="16"/>
        </w:rPr>
        <w:t>Using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the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ICONICS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Web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License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Utility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for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Software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Key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Licenses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>
        <w:rPr>
          <w:rFonts w:cs="Arial"/>
          <w:szCs w:val="16"/>
        </w:rPr>
        <w:t>and</w:t>
      </w:r>
      <w:r w:rsidR="003C5660" w:rsidRPr="003C5660">
        <w:rPr>
          <w:rFonts w:cs="Arial"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Licensing</w:t>
      </w:r>
      <w:r w:rsidR="003C5660" w:rsidRPr="003C5660">
        <w:rPr>
          <w:rFonts w:cs="Arial"/>
          <w:i/>
          <w:iCs/>
          <w:szCs w:val="16"/>
          <w:lang w:val="ru-RU"/>
        </w:rPr>
        <w:t xml:space="preserve"> – </w:t>
      </w:r>
      <w:r w:rsidR="003C5660" w:rsidRPr="00E65F36">
        <w:rPr>
          <w:rFonts w:cs="Arial"/>
          <w:i/>
          <w:iCs/>
          <w:szCs w:val="16"/>
        </w:rPr>
        <w:t>Using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the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ICONICS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Web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License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Utility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for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Hardware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Key</w:t>
      </w:r>
      <w:r w:rsidR="003C5660" w:rsidRPr="003C5660">
        <w:rPr>
          <w:rFonts w:cs="Arial"/>
          <w:i/>
          <w:iCs/>
          <w:szCs w:val="16"/>
          <w:lang w:val="ru-RU"/>
        </w:rPr>
        <w:t xml:space="preserve"> </w:t>
      </w:r>
      <w:r w:rsidR="003C5660" w:rsidRPr="00E65F36">
        <w:rPr>
          <w:rFonts w:cs="Arial"/>
          <w:i/>
          <w:iCs/>
          <w:szCs w:val="16"/>
        </w:rPr>
        <w:t>Licenses</w:t>
      </w:r>
      <w:r w:rsidRPr="008F497E">
        <w:rPr>
          <w:rFonts w:cs="Arial"/>
          <w:szCs w:val="16"/>
          <w:lang w:val="ru-RU"/>
        </w:rPr>
        <w:t xml:space="preserve">, так как она относится к вашей конкретной ситуации. Эти Заметки по применению и многое другое можно найти через Информационный центр </w:t>
      </w:r>
      <w:r w:rsidR="003C5660">
        <w:rPr>
          <w:rFonts w:cs="Arial"/>
          <w:szCs w:val="16"/>
          <w:lang w:val="ru-RU"/>
        </w:rPr>
        <w:t>на</w:t>
      </w:r>
      <w:r w:rsidRPr="008F497E">
        <w:rPr>
          <w:rFonts w:cs="Arial"/>
          <w:szCs w:val="16"/>
          <w:lang w:val="ru-RU"/>
        </w:rPr>
        <w:t xml:space="preserve"> </w:t>
      </w:r>
      <w:r w:rsidRPr="008F497E">
        <w:rPr>
          <w:rFonts w:cs="Arial"/>
          <w:szCs w:val="16"/>
        </w:rPr>
        <w:t>GENESIS</w:t>
      </w:r>
      <w:r w:rsidRPr="008F497E">
        <w:rPr>
          <w:rFonts w:cs="Arial"/>
          <w:szCs w:val="16"/>
          <w:lang w:val="ru-RU"/>
        </w:rPr>
        <w:t xml:space="preserve">64 </w:t>
      </w:r>
      <w:r w:rsidRPr="008F497E">
        <w:rPr>
          <w:rFonts w:cs="Arial"/>
          <w:szCs w:val="16"/>
        </w:rPr>
        <w:t>DVD</w:t>
      </w:r>
      <w:r w:rsidR="003C50BD" w:rsidRPr="003C5660">
        <w:rPr>
          <w:rFonts w:cs="Arial"/>
          <w:szCs w:val="16"/>
          <w:lang w:val="ru-RU"/>
        </w:rPr>
        <w:t>.</w:t>
      </w:r>
    </w:p>
    <w:p w:rsidR="003C50BD" w:rsidRDefault="003C50BD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E8783E" w:rsidRDefault="00E8783E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E8783E" w:rsidRPr="00E8783E" w:rsidRDefault="00E8783E" w:rsidP="003C50BD">
      <w:pPr>
        <w:autoSpaceDE w:val="0"/>
        <w:autoSpaceDN w:val="0"/>
        <w:adjustRightInd w:val="0"/>
        <w:ind w:left="720"/>
        <w:rPr>
          <w:rFonts w:cs="Arial"/>
          <w:szCs w:val="16"/>
          <w:lang w:val="ru-RU"/>
        </w:rPr>
      </w:pPr>
    </w:p>
    <w:p w:rsidR="003C50BD" w:rsidRDefault="000717A9" w:rsidP="003C50BD">
      <w:pPr>
        <w:pStyle w:val="21"/>
      </w:pPr>
      <w:bookmarkStart w:id="36" w:name="_Toc330476054"/>
      <w:r>
        <w:rPr>
          <w:lang w:val="ru-RU"/>
        </w:rPr>
        <w:t>Демонстрационный Режим (</w:t>
      </w:r>
      <w:r w:rsidR="003C50BD">
        <w:t>Demo Mode</w:t>
      </w:r>
      <w:bookmarkEnd w:id="36"/>
      <w:r>
        <w:rPr>
          <w:lang w:val="ru-RU"/>
        </w:rPr>
        <w:t>)</w:t>
      </w:r>
      <w:r w:rsidR="00FA2ADA">
        <w:fldChar w:fldCharType="begin"/>
      </w:r>
      <w:r w:rsidR="003C50BD">
        <w:instrText xml:space="preserve"> XE "Free Demo Mode Runtime" </w:instrText>
      </w:r>
      <w:r w:rsidR="00FA2ADA">
        <w:fldChar w:fldCharType="end"/>
      </w:r>
    </w:p>
    <w:p w:rsidR="003C50BD" w:rsidRPr="000717A9" w:rsidRDefault="000717A9" w:rsidP="003C50BD">
      <w:pPr>
        <w:pStyle w:val="a2"/>
        <w:rPr>
          <w:lang w:val="ru-RU"/>
        </w:rPr>
      </w:pPr>
      <w:r w:rsidRPr="000717A9">
        <w:rPr>
          <w:lang w:val="ru-RU"/>
        </w:rPr>
        <w:t xml:space="preserve">Без действительной </w:t>
      </w:r>
      <w:proofErr w:type="gramStart"/>
      <w:r w:rsidRPr="000717A9">
        <w:rPr>
          <w:lang w:val="ru-RU"/>
        </w:rPr>
        <w:t>лицензии</w:t>
      </w:r>
      <w:proofErr w:type="gramEnd"/>
      <w:r w:rsidRPr="000717A9">
        <w:rPr>
          <w:lang w:val="ru-RU"/>
        </w:rPr>
        <w:t xml:space="preserve"> установлен</w:t>
      </w:r>
      <w:r>
        <w:rPr>
          <w:lang w:val="ru-RU"/>
        </w:rPr>
        <w:t xml:space="preserve">ной ​​на Вашем компьютере, </w:t>
      </w:r>
      <w:r w:rsidRPr="000717A9">
        <w:rPr>
          <w:lang w:val="ru-RU"/>
        </w:rPr>
        <w:t xml:space="preserve">по-прежнему можно использовать </w:t>
      </w:r>
      <w:r w:rsidRPr="000717A9">
        <w:t>GENESIS</w:t>
      </w:r>
      <w:r w:rsidRPr="000717A9">
        <w:rPr>
          <w:lang w:val="ru-RU"/>
        </w:rPr>
        <w:t xml:space="preserve">64 в режиме исполнения. Программное обеспечение будет проверять </w:t>
      </w:r>
      <w:r>
        <w:rPr>
          <w:lang w:val="ru-RU"/>
        </w:rPr>
        <w:t xml:space="preserve">наличие </w:t>
      </w:r>
      <w:r w:rsidRPr="000717A9">
        <w:rPr>
          <w:lang w:val="ru-RU"/>
        </w:rPr>
        <w:t>действительн</w:t>
      </w:r>
      <w:r>
        <w:rPr>
          <w:lang w:val="ru-RU"/>
        </w:rPr>
        <w:t>ого</w:t>
      </w:r>
      <w:r w:rsidRPr="000717A9">
        <w:rPr>
          <w:lang w:val="ru-RU"/>
        </w:rPr>
        <w:t xml:space="preserve"> аппаратного или программного ключа лицензии </w:t>
      </w:r>
      <w:r>
        <w:rPr>
          <w:lang w:val="ru-RU"/>
        </w:rPr>
        <w:t>при</w:t>
      </w:r>
      <w:r w:rsidRPr="000717A9">
        <w:rPr>
          <w:lang w:val="ru-RU"/>
        </w:rPr>
        <w:t xml:space="preserve"> инициализаци</w:t>
      </w:r>
      <w:r>
        <w:rPr>
          <w:lang w:val="ru-RU"/>
        </w:rPr>
        <w:t>и</w:t>
      </w:r>
      <w:r w:rsidRPr="000717A9">
        <w:rPr>
          <w:lang w:val="ru-RU"/>
        </w:rPr>
        <w:t xml:space="preserve">. Если ни один </w:t>
      </w:r>
      <w:r>
        <w:rPr>
          <w:lang w:val="ru-RU"/>
        </w:rPr>
        <w:t>из</w:t>
      </w:r>
      <w:r w:rsidRPr="000717A9">
        <w:rPr>
          <w:lang w:val="ru-RU"/>
        </w:rPr>
        <w:t xml:space="preserve"> </w:t>
      </w:r>
      <w:r>
        <w:rPr>
          <w:lang w:val="ru-RU"/>
        </w:rPr>
        <w:t>них</w:t>
      </w:r>
      <w:r w:rsidRPr="000717A9">
        <w:rPr>
          <w:lang w:val="ru-RU"/>
        </w:rPr>
        <w:t xml:space="preserve"> не найден, </w:t>
      </w:r>
      <w:r w:rsidRPr="000717A9">
        <w:t>GENESIS</w:t>
      </w:r>
      <w:r w:rsidRPr="000717A9">
        <w:rPr>
          <w:lang w:val="ru-RU"/>
        </w:rPr>
        <w:t xml:space="preserve">64 запускается в </w:t>
      </w:r>
      <w:proofErr w:type="spellStart"/>
      <w:r w:rsidRPr="000717A9">
        <w:rPr>
          <w:lang w:val="ru-RU"/>
        </w:rPr>
        <w:t>демо</w:t>
      </w:r>
      <w:proofErr w:type="spellEnd"/>
      <w:r w:rsidRPr="000717A9">
        <w:rPr>
          <w:lang w:val="ru-RU"/>
        </w:rPr>
        <w:t>-режиме, который ограничивает вас</w:t>
      </w:r>
      <w:r w:rsidR="003C50BD" w:rsidRPr="000717A9">
        <w:rPr>
          <w:lang w:val="ru-RU"/>
        </w:rPr>
        <w:t>:</w:t>
      </w:r>
    </w:p>
    <w:p w:rsidR="003C50BD" w:rsidRPr="000717A9" w:rsidRDefault="000717A9" w:rsidP="003C50BD">
      <w:pPr>
        <w:pStyle w:val="Bullet"/>
        <w:numPr>
          <w:ilvl w:val="0"/>
          <w:numId w:val="20"/>
        </w:numPr>
        <w:rPr>
          <w:lang w:val="ru-RU"/>
        </w:rPr>
      </w:pPr>
      <w:r w:rsidRPr="000717A9">
        <w:rPr>
          <w:lang w:val="ru-RU"/>
        </w:rPr>
        <w:t>Двенадцать</w:t>
      </w:r>
      <w:r>
        <w:rPr>
          <w:lang w:val="ru-RU"/>
        </w:rPr>
        <w:t>ю</w:t>
      </w:r>
      <w:r w:rsidRPr="000717A9">
        <w:rPr>
          <w:lang w:val="ru-RU"/>
        </w:rPr>
        <w:t xml:space="preserve"> час</w:t>
      </w:r>
      <w:r>
        <w:rPr>
          <w:lang w:val="ru-RU"/>
        </w:rPr>
        <w:t>ами</w:t>
      </w:r>
      <w:r w:rsidRPr="000717A9">
        <w:rPr>
          <w:lang w:val="ru-RU"/>
        </w:rPr>
        <w:t xml:space="preserve"> работы</w:t>
      </w:r>
      <w:r>
        <w:rPr>
          <w:lang w:val="ru-RU"/>
        </w:rPr>
        <w:t xml:space="preserve"> в режиме  Исполнения</w:t>
      </w:r>
    </w:p>
    <w:p w:rsidR="003C50BD" w:rsidRPr="000717A9" w:rsidRDefault="000717A9" w:rsidP="003C50BD">
      <w:pPr>
        <w:pStyle w:val="Bullet"/>
        <w:numPr>
          <w:ilvl w:val="0"/>
          <w:numId w:val="20"/>
        </w:numPr>
        <w:rPr>
          <w:lang w:val="ru-RU"/>
        </w:rPr>
      </w:pPr>
      <w:r w:rsidRPr="000717A9">
        <w:rPr>
          <w:lang w:val="ru-RU"/>
        </w:rPr>
        <w:t xml:space="preserve">Только 64 </w:t>
      </w:r>
      <w:r w:rsidRPr="000717A9">
        <w:t>OPC</w:t>
      </w:r>
      <w:r w:rsidRPr="000717A9">
        <w:rPr>
          <w:lang w:val="ru-RU"/>
        </w:rPr>
        <w:t xml:space="preserve"> тегов (точ</w:t>
      </w:r>
      <w:r>
        <w:rPr>
          <w:lang w:val="ru-RU"/>
        </w:rPr>
        <w:t>е</w:t>
      </w:r>
      <w:r w:rsidRPr="000717A9">
        <w:rPr>
          <w:lang w:val="ru-RU"/>
        </w:rPr>
        <w:t>к)</w:t>
      </w:r>
      <w:r>
        <w:rPr>
          <w:lang w:val="ru-RU"/>
        </w:rPr>
        <w:t xml:space="preserve"> </w:t>
      </w:r>
      <w:r w:rsidRPr="000717A9">
        <w:rPr>
          <w:lang w:val="ru-RU"/>
        </w:rPr>
        <w:t xml:space="preserve">соединения  могут </w:t>
      </w:r>
      <w:r>
        <w:rPr>
          <w:lang w:val="ru-RU"/>
        </w:rPr>
        <w:t>о</w:t>
      </w:r>
      <w:r w:rsidRPr="000717A9">
        <w:rPr>
          <w:lang w:val="ru-RU"/>
        </w:rPr>
        <w:t>бновл</w:t>
      </w:r>
      <w:r>
        <w:rPr>
          <w:lang w:val="ru-RU"/>
        </w:rPr>
        <w:t>яться</w:t>
      </w:r>
    </w:p>
    <w:p w:rsidR="003C50BD" w:rsidRPr="00987E52" w:rsidRDefault="00A73C91" w:rsidP="003C50BD">
      <w:pPr>
        <w:pStyle w:val="a2"/>
        <w:rPr>
          <w:lang w:val="ru-RU"/>
        </w:rPr>
      </w:pPr>
      <w:r>
        <w:rPr>
          <w:rFonts w:cs="Arial"/>
          <w:lang w:val="ru-RU"/>
        </w:rPr>
        <w:t>При работе</w:t>
      </w:r>
      <w:r w:rsidRPr="00A73C91">
        <w:rPr>
          <w:rFonts w:cs="Arial"/>
          <w:lang w:val="ru-RU"/>
        </w:rPr>
        <w:t xml:space="preserve"> </w:t>
      </w:r>
      <w:r w:rsidRPr="00A73C91">
        <w:rPr>
          <w:rFonts w:cs="Arial"/>
        </w:rPr>
        <w:t>GENESIS</w:t>
      </w:r>
      <w:r w:rsidRPr="00A73C91">
        <w:rPr>
          <w:rFonts w:cs="Arial"/>
          <w:lang w:val="ru-RU"/>
        </w:rPr>
        <w:t>64 дольше, чем 12-часовой предел генерирует</w:t>
      </w:r>
      <w:r w:rsidR="00987E52">
        <w:rPr>
          <w:rFonts w:cs="Arial"/>
          <w:lang w:val="ru-RU"/>
        </w:rPr>
        <w:t>ся</w:t>
      </w:r>
      <w:r w:rsidRPr="00A73C91">
        <w:rPr>
          <w:rFonts w:cs="Arial"/>
          <w:lang w:val="ru-RU"/>
        </w:rPr>
        <w:t xml:space="preserve"> сообщение о том, что </w:t>
      </w:r>
      <w:proofErr w:type="spellStart"/>
      <w:r w:rsidRPr="00A73C91">
        <w:rPr>
          <w:rFonts w:cs="Arial"/>
          <w:lang w:val="ru-RU"/>
        </w:rPr>
        <w:t>демо</w:t>
      </w:r>
      <w:proofErr w:type="spellEnd"/>
      <w:r w:rsidRPr="00A73C91">
        <w:rPr>
          <w:rFonts w:cs="Arial"/>
          <w:lang w:val="ru-RU"/>
        </w:rPr>
        <w:t>-время было превышено. Затем вы должны</w:t>
      </w:r>
      <w:r w:rsidR="00987E52">
        <w:rPr>
          <w:rFonts w:cs="Arial"/>
          <w:lang w:val="ru-RU"/>
        </w:rPr>
        <w:t xml:space="preserve"> будете </w:t>
      </w:r>
      <w:r w:rsidRPr="00A73C91">
        <w:rPr>
          <w:rFonts w:cs="Arial"/>
          <w:lang w:val="ru-RU"/>
        </w:rPr>
        <w:t>выйти</w:t>
      </w:r>
      <w:r w:rsidR="00987E52">
        <w:rPr>
          <w:rFonts w:cs="Arial"/>
          <w:lang w:val="ru-RU"/>
        </w:rPr>
        <w:t xml:space="preserve"> из</w:t>
      </w:r>
      <w:r w:rsidRPr="00A73C91">
        <w:rPr>
          <w:rFonts w:cs="Arial"/>
          <w:lang w:val="ru-RU"/>
        </w:rPr>
        <w:t xml:space="preserve"> </w:t>
      </w:r>
      <w:r w:rsidRPr="00A73C91">
        <w:rPr>
          <w:rFonts w:cs="Arial"/>
        </w:rPr>
        <w:t>GENESIS</w:t>
      </w:r>
      <w:r w:rsidRPr="00A73C91">
        <w:rPr>
          <w:rFonts w:cs="Arial"/>
          <w:lang w:val="ru-RU"/>
        </w:rPr>
        <w:t>64 и перезагрузит</w:t>
      </w:r>
      <w:r w:rsidR="00987E52">
        <w:rPr>
          <w:rFonts w:cs="Arial"/>
          <w:lang w:val="ru-RU"/>
        </w:rPr>
        <w:t>ь</w:t>
      </w:r>
      <w:r w:rsidRPr="00A73C91">
        <w:rPr>
          <w:rFonts w:cs="Arial"/>
          <w:lang w:val="ru-RU"/>
        </w:rPr>
        <w:t xml:space="preserve"> компьютер. При перезапуске </w:t>
      </w:r>
      <w:r w:rsidRPr="00A73C91">
        <w:rPr>
          <w:rFonts w:cs="Arial"/>
        </w:rPr>
        <w:t>GENESIS</w:t>
      </w:r>
      <w:r w:rsidRPr="00A73C91">
        <w:rPr>
          <w:rFonts w:cs="Arial"/>
          <w:lang w:val="ru-RU"/>
        </w:rPr>
        <w:t xml:space="preserve">64, вы получите другой 12-часовой отрезок времени, в котором запускается. Если есть более 64 тегов на конкретном экране, </w:t>
      </w:r>
      <w:r w:rsidR="00987E52">
        <w:rPr>
          <w:rFonts w:cs="Arial"/>
          <w:lang w:val="ru-RU"/>
        </w:rPr>
        <w:t xml:space="preserve">то </w:t>
      </w:r>
      <w:r w:rsidR="00987E52" w:rsidRPr="00A73C91">
        <w:rPr>
          <w:rFonts w:cs="Arial"/>
          <w:lang w:val="ru-RU"/>
        </w:rPr>
        <w:t xml:space="preserve">вместо фактических данных ввода / вывода </w:t>
      </w:r>
      <w:r w:rsidR="00987E52">
        <w:rPr>
          <w:rFonts w:cs="Arial"/>
          <w:lang w:val="ru-RU"/>
        </w:rPr>
        <w:t xml:space="preserve">появятся </w:t>
      </w:r>
      <w:r w:rsidRPr="00A73C91">
        <w:rPr>
          <w:rFonts w:cs="Arial"/>
          <w:lang w:val="ru-RU"/>
        </w:rPr>
        <w:t xml:space="preserve">серые </w:t>
      </w:r>
      <w:r w:rsidR="00987E52">
        <w:rPr>
          <w:rFonts w:cs="Arial"/>
          <w:lang w:val="ru-RU"/>
        </w:rPr>
        <w:t>звездочки</w:t>
      </w:r>
      <w:r w:rsidRPr="00A73C91">
        <w:rPr>
          <w:rFonts w:cs="Arial"/>
          <w:lang w:val="ru-RU"/>
        </w:rPr>
        <w:t xml:space="preserve"> (или как </w:t>
      </w:r>
      <w:r w:rsidR="00987E52">
        <w:rPr>
          <w:rFonts w:cs="Arial"/>
          <w:lang w:val="ru-RU"/>
        </w:rPr>
        <w:t>у Вас настроен</w:t>
      </w:r>
      <w:r w:rsidRPr="00A73C91">
        <w:rPr>
          <w:rFonts w:cs="Arial"/>
          <w:lang w:val="ru-RU"/>
        </w:rPr>
        <w:t xml:space="preserve"> символ точки отказа)</w:t>
      </w:r>
      <w:r w:rsidR="003C50BD" w:rsidRPr="00987E52">
        <w:rPr>
          <w:rFonts w:cs="Arial"/>
          <w:lang w:val="ru-RU"/>
        </w:rPr>
        <w:t>.</w:t>
      </w:r>
    </w:p>
    <w:p w:rsidR="003C50BD" w:rsidRPr="00987E52" w:rsidRDefault="00987E52" w:rsidP="003C50BD">
      <w:pPr>
        <w:pStyle w:val="a2"/>
        <w:rPr>
          <w:lang w:val="ru-RU"/>
        </w:rPr>
      </w:pPr>
      <w:r w:rsidRPr="00987E52">
        <w:rPr>
          <w:lang w:val="ru-RU"/>
        </w:rPr>
        <w:t xml:space="preserve">Если вы собираетесь работать в </w:t>
      </w:r>
      <w:proofErr w:type="spellStart"/>
      <w:r w:rsidRPr="00987E52">
        <w:rPr>
          <w:lang w:val="ru-RU"/>
        </w:rPr>
        <w:t>демо</w:t>
      </w:r>
      <w:proofErr w:type="spellEnd"/>
      <w:r w:rsidRPr="00987E52">
        <w:rPr>
          <w:lang w:val="ru-RU"/>
        </w:rPr>
        <w:t xml:space="preserve">-режиме, перейдите к главе 5, чтобы </w:t>
      </w:r>
      <w:r>
        <w:rPr>
          <w:lang w:val="ru-RU"/>
        </w:rPr>
        <w:t>про</w:t>
      </w:r>
      <w:r w:rsidRPr="00987E52">
        <w:rPr>
          <w:lang w:val="ru-RU"/>
        </w:rPr>
        <w:t xml:space="preserve">читать о </w:t>
      </w:r>
      <w:proofErr w:type="spellStart"/>
      <w:r w:rsidR="003C50BD">
        <w:t>GenDemo</w:t>
      </w:r>
      <w:proofErr w:type="spellEnd"/>
      <w:r w:rsidR="003C50BD" w:rsidRPr="00987E52">
        <w:rPr>
          <w:lang w:val="ru-RU"/>
        </w:rPr>
        <w:t>.</w:t>
      </w:r>
    </w:p>
    <w:p w:rsidR="003C50BD" w:rsidRPr="00987E52" w:rsidRDefault="003C50BD" w:rsidP="003C50BD">
      <w:pPr>
        <w:pStyle w:val="a2"/>
        <w:rPr>
          <w:lang w:val="ru-RU"/>
        </w:rPr>
      </w:pPr>
    </w:p>
    <w:p w:rsidR="003C50BD" w:rsidRPr="00987E52" w:rsidRDefault="003C50BD" w:rsidP="003C50BD">
      <w:pPr>
        <w:pStyle w:val="a2"/>
        <w:rPr>
          <w:lang w:val="ru-RU"/>
        </w:rPr>
      </w:pPr>
    </w:p>
    <w:p w:rsidR="003C50BD" w:rsidRPr="00987E52" w:rsidRDefault="003C50BD" w:rsidP="003C50BD">
      <w:pPr>
        <w:pStyle w:val="a2"/>
        <w:rPr>
          <w:lang w:val="ru-RU"/>
        </w:rPr>
      </w:pPr>
    </w:p>
    <w:p w:rsidR="003C50BD" w:rsidRPr="00987E52" w:rsidRDefault="003C50BD" w:rsidP="003C50BD">
      <w:pPr>
        <w:pStyle w:val="a2"/>
        <w:rPr>
          <w:lang w:val="ru-RU"/>
        </w:rPr>
      </w:pPr>
    </w:p>
    <w:p w:rsidR="00742302" w:rsidRPr="00987E52" w:rsidRDefault="00742302">
      <w:pPr>
        <w:pStyle w:val="a2"/>
        <w:rPr>
          <w:lang w:val="ru-RU"/>
        </w:rPr>
      </w:pPr>
    </w:p>
    <w:p w:rsidR="00BC1052" w:rsidRPr="00987E52" w:rsidRDefault="00BC1052">
      <w:pPr>
        <w:pStyle w:val="a2"/>
        <w:rPr>
          <w:lang w:val="ru-RU"/>
        </w:rPr>
      </w:pPr>
    </w:p>
    <w:p w:rsidR="00BC1052" w:rsidRPr="00987E52" w:rsidRDefault="00BC1052" w:rsidP="00BC1052">
      <w:pPr>
        <w:rPr>
          <w:lang w:val="ru-RU"/>
        </w:rPr>
      </w:pPr>
    </w:p>
    <w:p w:rsidR="00BC1052" w:rsidRPr="00987E52" w:rsidRDefault="00BC1052" w:rsidP="00BC1052">
      <w:pPr>
        <w:rPr>
          <w:lang w:val="ru-RU"/>
        </w:rPr>
      </w:pPr>
    </w:p>
    <w:p w:rsidR="00BC1052" w:rsidRPr="00987E52" w:rsidRDefault="00BC1052" w:rsidP="00BC1052">
      <w:pPr>
        <w:tabs>
          <w:tab w:val="left" w:pos="1113"/>
        </w:tabs>
        <w:rPr>
          <w:lang w:val="ru-RU"/>
        </w:rPr>
      </w:pPr>
      <w:r w:rsidRPr="00987E52">
        <w:rPr>
          <w:lang w:val="ru-RU"/>
        </w:rPr>
        <w:tab/>
      </w:r>
    </w:p>
    <w:p w:rsidR="00BC1052" w:rsidRPr="00987E52" w:rsidRDefault="00BC1052" w:rsidP="00BC1052">
      <w:pPr>
        <w:rPr>
          <w:lang w:val="ru-RU"/>
        </w:rPr>
      </w:pPr>
    </w:p>
    <w:p w:rsidR="00742302" w:rsidRPr="00987E52" w:rsidRDefault="00742302" w:rsidP="00BC1052">
      <w:pPr>
        <w:rPr>
          <w:lang w:val="ru-RU"/>
        </w:rPr>
        <w:sectPr w:rsidR="00742302" w:rsidRPr="00987E52"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oddPage"/>
          <w:pgSz w:w="6480" w:h="10080" w:code="1"/>
          <w:pgMar w:top="778" w:right="720" w:bottom="1080" w:left="720" w:header="720" w:footer="720" w:gutter="0"/>
          <w:pgNumType w:start="1" w:chapStyle="1"/>
          <w:cols w:space="720"/>
          <w:titlePg/>
        </w:sectPr>
      </w:pPr>
    </w:p>
    <w:p w:rsidR="006E2111" w:rsidRDefault="006E2111" w:rsidP="006E2111">
      <w:pPr>
        <w:pStyle w:val="1"/>
      </w:pPr>
      <w:bookmarkStart w:id="37" w:name="_Toc329682906"/>
      <w:bookmarkStart w:id="38" w:name="_Toc330476055"/>
      <w:proofErr w:type="spellStart"/>
      <w:r>
        <w:lastRenderedPageBreak/>
        <w:t>GenDemo</w:t>
      </w:r>
      <w:bookmarkEnd w:id="37"/>
      <w:bookmarkEnd w:id="38"/>
      <w:proofErr w:type="spellEnd"/>
      <w:r w:rsidR="00FA2ADA">
        <w:fldChar w:fldCharType="begin"/>
      </w:r>
      <w:r>
        <w:instrText xml:space="preserve"> XE "Gen32 Demo" </w:instrText>
      </w:r>
      <w:r w:rsidR="00FA2ADA">
        <w:fldChar w:fldCharType="end"/>
      </w:r>
    </w:p>
    <w:p w:rsidR="006E2111" w:rsidRDefault="00F739D9" w:rsidP="006E2111">
      <w:pPr>
        <w:pStyle w:val="21"/>
      </w:pPr>
      <w:bookmarkStart w:id="39" w:name="_Введение"/>
      <w:bookmarkStart w:id="40" w:name="_Toc329682907"/>
      <w:bookmarkStart w:id="41" w:name="_Toc330476056"/>
      <w:bookmarkEnd w:id="39"/>
      <w:proofErr w:type="spellStart"/>
      <w:r w:rsidRPr="00F739D9">
        <w:t>Введение</w:t>
      </w:r>
      <w:proofErr w:type="spellEnd"/>
      <w:r w:rsidRPr="00F739D9">
        <w:t xml:space="preserve"> </w:t>
      </w:r>
      <w:bookmarkEnd w:id="40"/>
      <w:bookmarkEnd w:id="41"/>
    </w:p>
    <w:p w:rsidR="006E2111" w:rsidRPr="00FA7B7F" w:rsidRDefault="00F739D9" w:rsidP="006E2111">
      <w:pPr>
        <w:pStyle w:val="a2"/>
        <w:rPr>
          <w:lang w:val="ru-RU"/>
        </w:rPr>
      </w:pPr>
      <w:bookmarkStart w:id="42" w:name="_Toc1898339"/>
      <w:r w:rsidRPr="00F739D9">
        <w:rPr>
          <w:lang w:val="ru-RU"/>
        </w:rPr>
        <w:t xml:space="preserve">Вы можете получить представление о богатых </w:t>
      </w:r>
      <w:r>
        <w:rPr>
          <w:lang w:val="ru-RU"/>
        </w:rPr>
        <w:t xml:space="preserve">возможностях </w:t>
      </w:r>
      <w:r w:rsidRPr="00F739D9">
        <w:rPr>
          <w:lang w:val="ru-RU"/>
        </w:rPr>
        <w:t xml:space="preserve">приложений, которые могут быть созданы с помощью </w:t>
      </w:r>
      <w:r w:rsidRPr="00F739D9">
        <w:t>ICONICS</w:t>
      </w:r>
      <w:r w:rsidRPr="00F739D9">
        <w:rPr>
          <w:lang w:val="ru-RU"/>
        </w:rPr>
        <w:t xml:space="preserve"> </w:t>
      </w:r>
      <w:proofErr w:type="spellStart"/>
      <w:r w:rsidRPr="00F739D9">
        <w:t>GenDemo</w:t>
      </w:r>
      <w:proofErr w:type="spellEnd"/>
      <w:r w:rsidRPr="00F739D9">
        <w:rPr>
          <w:lang w:val="ru-RU"/>
        </w:rPr>
        <w:t xml:space="preserve">. </w:t>
      </w:r>
      <w:proofErr w:type="spellStart"/>
      <w:r w:rsidRPr="00F739D9">
        <w:t>GenDemo</w:t>
      </w:r>
      <w:proofErr w:type="spellEnd"/>
      <w:r w:rsidRPr="00F739D9">
        <w:rPr>
          <w:lang w:val="ru-RU"/>
        </w:rPr>
        <w:t xml:space="preserve"> представляет собой набор </w:t>
      </w:r>
      <w:r>
        <w:rPr>
          <w:lang w:val="ru-RU"/>
        </w:rPr>
        <w:t xml:space="preserve">файлов экранов </w:t>
      </w:r>
      <w:proofErr w:type="spellStart"/>
      <w:r w:rsidRPr="00F739D9">
        <w:t>GraphWorX</w:t>
      </w:r>
      <w:proofErr w:type="spellEnd"/>
      <w:r w:rsidRPr="00F739D9">
        <w:rPr>
          <w:lang w:val="ru-RU"/>
        </w:rPr>
        <w:t>64 (.</w:t>
      </w:r>
      <w:proofErr w:type="spellStart"/>
      <w:r>
        <w:t>gdfx</w:t>
      </w:r>
      <w:proofErr w:type="spellEnd"/>
      <w:r w:rsidRPr="00F739D9">
        <w:rPr>
          <w:lang w:val="ru-RU"/>
        </w:rPr>
        <w:t>), установленные в вашей системе, чтобы помочь Вам и</w:t>
      </w:r>
      <w:r w:rsidR="00FA7B7F">
        <w:rPr>
          <w:lang w:val="ru-RU"/>
        </w:rPr>
        <w:t>зучить</w:t>
      </w:r>
      <w:r w:rsidRPr="00F739D9">
        <w:rPr>
          <w:lang w:val="ru-RU"/>
        </w:rPr>
        <w:t xml:space="preserve"> и узнать об особенностях </w:t>
      </w:r>
      <w:r w:rsidRPr="00F739D9">
        <w:t>GENESIS</w:t>
      </w:r>
      <w:r w:rsidRPr="00F739D9">
        <w:rPr>
          <w:lang w:val="ru-RU"/>
        </w:rPr>
        <w:t xml:space="preserve">64, </w:t>
      </w:r>
      <w:proofErr w:type="spellStart"/>
      <w:r w:rsidRPr="00F739D9">
        <w:t>AnalytiX</w:t>
      </w:r>
      <w:proofErr w:type="spellEnd"/>
      <w:r w:rsidRPr="00F739D9">
        <w:rPr>
          <w:lang w:val="ru-RU"/>
        </w:rPr>
        <w:t xml:space="preserve"> и </w:t>
      </w:r>
      <w:proofErr w:type="spellStart"/>
      <w:r w:rsidRPr="00F739D9">
        <w:t>BizViz</w:t>
      </w:r>
      <w:proofErr w:type="spellEnd"/>
      <w:r w:rsidRPr="00F739D9">
        <w:rPr>
          <w:lang w:val="ru-RU"/>
        </w:rPr>
        <w:t xml:space="preserve">, а также выяснить, как </w:t>
      </w:r>
      <w:r w:rsidR="00FA7B7F" w:rsidRPr="00F739D9">
        <w:rPr>
          <w:lang w:val="ru-RU"/>
        </w:rPr>
        <w:t>приложени</w:t>
      </w:r>
      <w:r w:rsidR="00FA7B7F">
        <w:rPr>
          <w:lang w:val="ru-RU"/>
        </w:rPr>
        <w:t>я</w:t>
      </w:r>
      <w:r w:rsidR="00FA7B7F" w:rsidRPr="00F739D9">
        <w:rPr>
          <w:lang w:val="ru-RU"/>
        </w:rPr>
        <w:t xml:space="preserve"> </w:t>
      </w:r>
      <w:r w:rsidRPr="00F739D9">
        <w:t>ICONICS</w:t>
      </w:r>
      <w:r w:rsidRPr="00F739D9">
        <w:rPr>
          <w:lang w:val="ru-RU"/>
        </w:rPr>
        <w:t xml:space="preserve"> могут быть адаптированы для различных отраслей промышленности</w:t>
      </w:r>
      <w:r w:rsidR="006E2111" w:rsidRPr="00FA7B7F">
        <w:rPr>
          <w:lang w:val="ru-RU"/>
        </w:rPr>
        <w:t xml:space="preserve">. </w:t>
      </w:r>
    </w:p>
    <w:p w:rsidR="006E2111" w:rsidRPr="00FA7B7F" w:rsidRDefault="00FA7B7F" w:rsidP="006E2111">
      <w:pPr>
        <w:pStyle w:val="a2"/>
        <w:rPr>
          <w:lang w:val="ru-RU"/>
        </w:rPr>
      </w:pPr>
      <w:r w:rsidRPr="00FA7B7F">
        <w:rPr>
          <w:lang w:val="ru-RU"/>
        </w:rPr>
        <w:t xml:space="preserve">В этой главе дается краткий обзор </w:t>
      </w:r>
      <w:proofErr w:type="spellStart"/>
      <w:r w:rsidRPr="00FA7B7F">
        <w:t>GenDemo</w:t>
      </w:r>
      <w:proofErr w:type="spellEnd"/>
      <w:r w:rsidRPr="00FA7B7F">
        <w:rPr>
          <w:lang w:val="ru-RU"/>
        </w:rPr>
        <w:t>. Вам настоятельно рекомендуется изучить все имеющиеся файлы</w:t>
      </w:r>
      <w:r w:rsidR="006E2111" w:rsidRPr="00FA7B7F">
        <w:rPr>
          <w:lang w:val="ru-RU"/>
        </w:rPr>
        <w:t>.</w:t>
      </w:r>
    </w:p>
    <w:p w:rsidR="006E2111" w:rsidRDefault="009D39BD" w:rsidP="006E2111">
      <w:pPr>
        <w:pStyle w:val="a2"/>
      </w:pPr>
      <w:ins w:id="43" w:author="Russell Desjarlais" w:date="2012-07-10T11:16:00Z">
        <w:r>
          <w:rPr>
            <w:noProof/>
            <w:lang w:val="ru-RU" w:eastAsia="ru-RU"/>
          </w:rPr>
          <w:drawing>
            <wp:anchor distT="0" distB="0" distL="114300" distR="114300" simplePos="0" relativeHeight="251654144" behindDoc="0" locked="0" layoutInCell="1" allowOverlap="1" wp14:anchorId="38253886" wp14:editId="06F63CDB">
              <wp:simplePos x="0" y="0"/>
              <wp:positionH relativeFrom="column">
                <wp:posOffset>196850</wp:posOffset>
              </wp:positionH>
              <wp:positionV relativeFrom="paragraph">
                <wp:posOffset>593725</wp:posOffset>
              </wp:positionV>
              <wp:extent cx="3200400" cy="1803400"/>
              <wp:effectExtent l="19050" t="0" r="0" b="0"/>
              <wp:wrapSquare wrapText="bothSides"/>
              <wp:docPr id="116" name="Рисунок 116" descr="GettingStarted_Screenshot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16" descr="GettingStarted_Screenshot"/>
                      <pic:cNvPicPr>
                        <a:picLocks noChangeAspect="1" noChangeArrowheads="1"/>
                      </pic:cNvPicPr>
                    </pic:nvPicPr>
                    <pic:blipFill>
                      <a:blip r:embed="rId8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200400" cy="180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ins>
      <w:r w:rsidR="00FA7B7F" w:rsidRPr="00FA7B7F">
        <w:rPr>
          <w:noProof/>
          <w:lang w:val="ru-RU" w:eastAsia="ru-RU"/>
        </w:rPr>
        <w:t>Для</w:t>
      </w:r>
      <w:r w:rsidR="00FA7B7F" w:rsidRPr="00AA6C70">
        <w:rPr>
          <w:noProof/>
          <w:lang w:eastAsia="ru-RU"/>
        </w:rPr>
        <w:t xml:space="preserve"> </w:t>
      </w:r>
      <w:r w:rsidR="00FA7B7F" w:rsidRPr="00FA7B7F">
        <w:rPr>
          <w:noProof/>
          <w:lang w:val="ru-RU" w:eastAsia="ru-RU"/>
        </w:rPr>
        <w:t>запуска</w:t>
      </w:r>
      <w:r w:rsidR="00FA7B7F" w:rsidRPr="00AA6C70">
        <w:rPr>
          <w:noProof/>
          <w:lang w:eastAsia="ru-RU"/>
        </w:rPr>
        <w:t xml:space="preserve"> </w:t>
      </w:r>
      <w:r w:rsidR="00FA7B7F" w:rsidRPr="00FA7B7F">
        <w:rPr>
          <w:noProof/>
          <w:lang w:eastAsia="ru-RU"/>
        </w:rPr>
        <w:t>GenDemo</w:t>
      </w:r>
      <w:r w:rsidR="00FA7B7F" w:rsidRPr="00AA6C70">
        <w:rPr>
          <w:noProof/>
          <w:lang w:eastAsia="ru-RU"/>
        </w:rPr>
        <w:t xml:space="preserve">, </w:t>
      </w:r>
      <w:r w:rsidR="00FA7B7F" w:rsidRPr="00FA7B7F">
        <w:rPr>
          <w:noProof/>
          <w:lang w:val="ru-RU" w:eastAsia="ru-RU"/>
        </w:rPr>
        <w:t>из</w:t>
      </w:r>
      <w:r w:rsidR="00FA7B7F" w:rsidRPr="00AA6C70">
        <w:rPr>
          <w:noProof/>
          <w:lang w:eastAsia="ru-RU"/>
        </w:rPr>
        <w:t xml:space="preserve"> </w:t>
      </w:r>
      <w:r w:rsidR="00FA7B7F" w:rsidRPr="00FA7B7F">
        <w:rPr>
          <w:noProof/>
          <w:lang w:val="ru-RU" w:eastAsia="ru-RU"/>
        </w:rPr>
        <w:t>меню</w:t>
      </w:r>
      <w:r w:rsidR="00FA7B7F" w:rsidRPr="00AA6C70">
        <w:rPr>
          <w:noProof/>
          <w:lang w:eastAsia="ru-RU"/>
        </w:rPr>
        <w:t xml:space="preserve"> </w:t>
      </w:r>
      <w:r w:rsidR="00FA7B7F" w:rsidRPr="00FA7B7F">
        <w:rPr>
          <w:noProof/>
          <w:lang w:val="ru-RU" w:eastAsia="ru-RU"/>
        </w:rPr>
        <w:t>Пуск</w:t>
      </w:r>
      <w:r w:rsidR="00FA7B7F" w:rsidRPr="00AA6C70">
        <w:rPr>
          <w:noProof/>
          <w:lang w:eastAsia="ru-RU"/>
        </w:rPr>
        <w:t xml:space="preserve"> </w:t>
      </w:r>
      <w:r w:rsidR="00FA7B7F" w:rsidRPr="00FA7B7F">
        <w:rPr>
          <w:noProof/>
          <w:lang w:eastAsia="ru-RU"/>
        </w:rPr>
        <w:t>Windows</w:t>
      </w:r>
      <w:r w:rsidR="00FA7B7F" w:rsidRPr="00AA6C70">
        <w:rPr>
          <w:noProof/>
          <w:lang w:eastAsia="ru-RU"/>
        </w:rPr>
        <w:t xml:space="preserve"> </w:t>
      </w:r>
      <w:r w:rsidR="00FA7B7F" w:rsidRPr="00FA7B7F">
        <w:rPr>
          <w:noProof/>
          <w:lang w:val="ru-RU" w:eastAsia="ru-RU"/>
        </w:rPr>
        <w:t>выберите</w:t>
      </w:r>
      <w:r w:rsidR="006E2111" w:rsidRPr="00AA6C70">
        <w:t xml:space="preserve"> </w:t>
      </w:r>
      <w:r w:rsidR="006E2111">
        <w:rPr>
          <w:b/>
          <w:bCs/>
        </w:rPr>
        <w:t>Programs</w:t>
      </w:r>
      <w:r w:rsidR="006E2111" w:rsidRPr="00AA6C70">
        <w:rPr>
          <w:b/>
          <w:bCs/>
        </w:rPr>
        <w:t xml:space="preserve"> &gt; </w:t>
      </w:r>
      <w:r w:rsidR="006E2111">
        <w:rPr>
          <w:b/>
          <w:bCs/>
        </w:rPr>
        <w:t>ICONICS</w:t>
      </w:r>
      <w:r w:rsidR="006E2111" w:rsidRPr="00AA6C70">
        <w:rPr>
          <w:b/>
          <w:bCs/>
        </w:rPr>
        <w:t xml:space="preserve"> &gt; </w:t>
      </w:r>
      <w:r w:rsidR="006E2111">
        <w:rPr>
          <w:b/>
          <w:bCs/>
        </w:rPr>
        <w:t>GENESIS</w:t>
      </w:r>
      <w:r w:rsidR="006E2111" w:rsidRPr="00AA6C70">
        <w:rPr>
          <w:b/>
          <w:bCs/>
        </w:rPr>
        <w:t xml:space="preserve">64 &gt; </w:t>
      </w:r>
      <w:proofErr w:type="spellStart"/>
      <w:r w:rsidR="006E2111">
        <w:rPr>
          <w:b/>
          <w:bCs/>
        </w:rPr>
        <w:t>GenDemo</w:t>
      </w:r>
      <w:proofErr w:type="spellEnd"/>
      <w:r w:rsidR="006E2111" w:rsidRPr="00AA6C70">
        <w:t xml:space="preserve">. </w:t>
      </w:r>
      <w:r w:rsidR="00FA7B7F" w:rsidRPr="009C3BC9">
        <w:rPr>
          <w:lang w:val="ru-RU"/>
        </w:rPr>
        <w:t xml:space="preserve">Это открывает </w:t>
      </w:r>
      <w:r w:rsidR="00FA7B7F">
        <w:rPr>
          <w:lang w:val="ru-RU"/>
        </w:rPr>
        <w:t>домашнюю</w:t>
      </w:r>
      <w:r w:rsidR="00FA7B7F" w:rsidRPr="009C3BC9">
        <w:rPr>
          <w:lang w:val="ru-RU"/>
        </w:rPr>
        <w:t xml:space="preserve"> </w:t>
      </w:r>
      <w:proofErr w:type="spellStart"/>
      <w:r w:rsidR="00FA7B7F" w:rsidRPr="00FA7B7F">
        <w:t>страницу</w:t>
      </w:r>
      <w:proofErr w:type="spellEnd"/>
      <w:r w:rsidR="00FA7B7F" w:rsidRPr="00FA7B7F">
        <w:t xml:space="preserve"> </w:t>
      </w:r>
      <w:proofErr w:type="spellStart"/>
      <w:r w:rsidR="00FA7B7F" w:rsidRPr="00FA7B7F">
        <w:t>GenDemo</w:t>
      </w:r>
      <w:proofErr w:type="spellEnd"/>
      <w:r w:rsidR="00FA7B7F" w:rsidRPr="00FA7B7F">
        <w:t xml:space="preserve">, </w:t>
      </w:r>
      <w:proofErr w:type="spellStart"/>
      <w:r w:rsidR="00FA7B7F" w:rsidRPr="00FA7B7F">
        <w:t>показан</w:t>
      </w:r>
      <w:r w:rsidR="00FA7B7F">
        <w:rPr>
          <w:lang w:val="ru-RU"/>
        </w:rPr>
        <w:t>ную</w:t>
      </w:r>
      <w:proofErr w:type="spellEnd"/>
      <w:r w:rsidR="00FA7B7F" w:rsidRPr="00FA7B7F">
        <w:t xml:space="preserve"> </w:t>
      </w:r>
      <w:proofErr w:type="spellStart"/>
      <w:r w:rsidR="00FA7B7F" w:rsidRPr="00FA7B7F">
        <w:t>ниже</w:t>
      </w:r>
      <w:proofErr w:type="spellEnd"/>
      <w:r w:rsidR="00FA7B7F" w:rsidRPr="00FA7B7F">
        <w:t>.</w:t>
      </w:r>
      <w:r w:rsidR="00FA7B7F">
        <w:t xml:space="preserve"> </w:t>
      </w:r>
      <w:r w:rsidR="00FA2ADA">
        <w:fldChar w:fldCharType="begin"/>
      </w:r>
      <w:r w:rsidR="006E2111">
        <w:instrText xml:space="preserve"> XE "Gen32 Demo" </w:instrText>
      </w:r>
      <w:r w:rsidR="00FA2ADA">
        <w:fldChar w:fldCharType="end"/>
      </w:r>
      <w:r w:rsidR="006E2111">
        <w:t xml:space="preserve"> </w:t>
      </w:r>
    </w:p>
    <w:p w:rsidR="006E2111" w:rsidRDefault="006E2111" w:rsidP="006E2111">
      <w:pPr>
        <w:pStyle w:val="figuremedium"/>
        <w:ind w:left="0"/>
      </w:pPr>
    </w:p>
    <w:p w:rsidR="006E2111" w:rsidRDefault="006E2111" w:rsidP="006E2111">
      <w:pPr>
        <w:pStyle w:val="figuremedium"/>
        <w:ind w:left="0"/>
      </w:pPr>
    </w:p>
    <w:p w:rsidR="006E2111" w:rsidRDefault="00FA7B7F" w:rsidP="006E2111">
      <w:pPr>
        <w:pStyle w:val="21"/>
      </w:pPr>
      <w:bookmarkStart w:id="44" w:name="_Toc329682908"/>
      <w:bookmarkStart w:id="45" w:name="_Toc330476057"/>
      <w:proofErr w:type="spellStart"/>
      <w:r w:rsidRPr="00FA7B7F">
        <w:lastRenderedPageBreak/>
        <w:t>Панель</w:t>
      </w:r>
      <w:proofErr w:type="spellEnd"/>
      <w:r w:rsidRPr="00FA7B7F">
        <w:t xml:space="preserve"> </w:t>
      </w:r>
      <w:proofErr w:type="spellStart"/>
      <w:r w:rsidRPr="00FA7B7F">
        <w:t>инструментов</w:t>
      </w:r>
      <w:proofErr w:type="spellEnd"/>
      <w:r w:rsidRPr="00FA7B7F">
        <w:t xml:space="preserve"> </w:t>
      </w:r>
      <w:proofErr w:type="spellStart"/>
      <w:r w:rsidRPr="00FA7B7F">
        <w:t>GenDemo</w:t>
      </w:r>
      <w:bookmarkEnd w:id="44"/>
      <w:bookmarkEnd w:id="45"/>
      <w:proofErr w:type="spellEnd"/>
    </w:p>
    <w:p w:rsidR="006E2111" w:rsidRPr="00FA7B7F" w:rsidRDefault="00FA7B7F" w:rsidP="006E2111">
      <w:pPr>
        <w:pStyle w:val="a2"/>
        <w:rPr>
          <w:lang w:val="ru-RU"/>
        </w:rPr>
      </w:pPr>
      <w:r w:rsidRPr="00FA7B7F">
        <w:rPr>
          <w:lang w:val="ru-RU"/>
        </w:rPr>
        <w:t xml:space="preserve">Есть несколько инструментов, которые расположены на правой стороне экрана </w:t>
      </w:r>
      <w:proofErr w:type="spellStart"/>
      <w:r w:rsidRPr="00FA7B7F">
        <w:t>GenDemo</w:t>
      </w:r>
      <w:proofErr w:type="spellEnd"/>
      <w:r w:rsidRPr="00FA7B7F">
        <w:rPr>
          <w:lang w:val="ru-RU"/>
        </w:rPr>
        <w:t xml:space="preserve">, которые могут быть полезны при навигации. </w:t>
      </w:r>
      <w:r>
        <w:rPr>
          <w:lang w:val="ru-RU"/>
        </w:rPr>
        <w:t>Это</w:t>
      </w:r>
      <w:r w:rsidR="006E2111" w:rsidRPr="00FA7B7F">
        <w:rPr>
          <w:lang w:val="ru-RU"/>
        </w:rPr>
        <w:t>:</w:t>
      </w:r>
    </w:p>
    <w:p w:rsidR="006E2111" w:rsidRPr="00FA7B7F" w:rsidRDefault="00017196" w:rsidP="006E2111">
      <w:pPr>
        <w:pStyle w:val="a2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9024" behindDoc="0" locked="0" layoutInCell="1" allowOverlap="1" wp14:anchorId="2F895EAC" wp14:editId="4401C067">
            <wp:simplePos x="0" y="0"/>
            <wp:positionH relativeFrom="column">
              <wp:posOffset>471170</wp:posOffset>
            </wp:positionH>
            <wp:positionV relativeFrom="paragraph">
              <wp:posOffset>888365</wp:posOffset>
            </wp:positionV>
            <wp:extent cx="746125" cy="746125"/>
            <wp:effectExtent l="19050" t="0" r="0" b="0"/>
            <wp:wrapSquare wrapText="bothSides"/>
            <wp:docPr id="111" name="Рисунок 111" descr="GettingStarted_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GettingStarted_Home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0048" behindDoc="0" locked="0" layoutInCell="1" allowOverlap="1" wp14:anchorId="123F1A0B" wp14:editId="19D6DDAF">
            <wp:simplePos x="0" y="0"/>
            <wp:positionH relativeFrom="column">
              <wp:posOffset>471805</wp:posOffset>
            </wp:positionH>
            <wp:positionV relativeFrom="paragraph">
              <wp:posOffset>1683385</wp:posOffset>
            </wp:positionV>
            <wp:extent cx="746125" cy="746125"/>
            <wp:effectExtent l="19050" t="0" r="0" b="0"/>
            <wp:wrapSquare wrapText="bothSides"/>
            <wp:docPr id="112" name="Рисунок 112" descr="GettingStarted_Fullsc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GettingStarted_Fullscreen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51072" behindDoc="0" locked="0" layoutInCell="1" allowOverlap="1" wp14:anchorId="63033333" wp14:editId="0CD02750">
            <wp:simplePos x="0" y="0"/>
            <wp:positionH relativeFrom="column">
              <wp:posOffset>471170</wp:posOffset>
            </wp:positionH>
            <wp:positionV relativeFrom="paragraph">
              <wp:posOffset>2544445</wp:posOffset>
            </wp:positionV>
            <wp:extent cx="746125" cy="746125"/>
            <wp:effectExtent l="19050" t="0" r="0" b="0"/>
            <wp:wrapSquare wrapText="bothSides"/>
            <wp:docPr id="113" name="Рисунок 113" descr="GettingStarted_He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GettingStarted_Help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48000" behindDoc="0" locked="0" layoutInCell="1" allowOverlap="1" wp14:anchorId="2880DE3D" wp14:editId="72DA8A25">
            <wp:simplePos x="0" y="0"/>
            <wp:positionH relativeFrom="column">
              <wp:posOffset>471170</wp:posOffset>
            </wp:positionH>
            <wp:positionV relativeFrom="paragraph">
              <wp:posOffset>3810</wp:posOffset>
            </wp:positionV>
            <wp:extent cx="746125" cy="746125"/>
            <wp:effectExtent l="19050" t="0" r="0" b="0"/>
            <wp:wrapSquare wrapText="bothSides"/>
            <wp:docPr id="110" name="Рисунок 110" descr="GettingStarted_Men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GettingStarted_Menu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2111" w:rsidRPr="008237E2">
        <w:rPr>
          <w:b/>
        </w:rPr>
        <w:t>Menu</w:t>
      </w:r>
      <w:r w:rsidR="006E2111" w:rsidRPr="00FA7B7F">
        <w:rPr>
          <w:b/>
          <w:lang w:val="ru-RU"/>
        </w:rPr>
        <w:t xml:space="preserve"> -</w:t>
      </w:r>
      <w:r w:rsidR="006E2111" w:rsidRPr="00FA7B7F">
        <w:rPr>
          <w:lang w:val="ru-RU"/>
        </w:rPr>
        <w:t xml:space="preserve"> </w:t>
      </w:r>
      <w:r w:rsidR="00FA7B7F" w:rsidRPr="00FA7B7F">
        <w:rPr>
          <w:lang w:val="ru-RU"/>
        </w:rPr>
        <w:t xml:space="preserve">Эта кнопка открывает дисплей, который включает в себя ассортимент различных тем. Выбор любого из этих пунктов меню откроет выбранную тему и загрузит связанные с ними экраны и примеры. Вы часто будете использовать это при навигации по </w:t>
      </w:r>
      <w:proofErr w:type="spellStart"/>
      <w:r w:rsidR="00FA7B7F" w:rsidRPr="00FA7B7F">
        <w:t>GenDemo</w:t>
      </w:r>
      <w:proofErr w:type="spellEnd"/>
      <w:r w:rsidR="006E2111" w:rsidRPr="00FA7B7F">
        <w:rPr>
          <w:lang w:val="ru-RU"/>
        </w:rPr>
        <w:t>.</w:t>
      </w:r>
    </w:p>
    <w:p w:rsidR="006E2111" w:rsidRPr="00FA7B7F" w:rsidRDefault="006E2111" w:rsidP="006E2111">
      <w:pPr>
        <w:pStyle w:val="a2"/>
        <w:rPr>
          <w:lang w:val="ru-RU"/>
        </w:rPr>
      </w:pPr>
      <w:r w:rsidRPr="007923D4">
        <w:rPr>
          <w:b/>
        </w:rPr>
        <w:t>Home</w:t>
      </w:r>
      <w:r w:rsidRPr="00FA7B7F">
        <w:rPr>
          <w:b/>
          <w:lang w:val="ru-RU"/>
        </w:rPr>
        <w:t xml:space="preserve"> -</w:t>
      </w:r>
      <w:r w:rsidRPr="00FA7B7F">
        <w:rPr>
          <w:lang w:val="ru-RU"/>
        </w:rPr>
        <w:t xml:space="preserve"> </w:t>
      </w:r>
      <w:r w:rsidR="00FA7B7F" w:rsidRPr="00FA7B7F">
        <w:rPr>
          <w:lang w:val="ru-RU"/>
        </w:rPr>
        <w:t xml:space="preserve">Эта кнопка приведет вас на главный экран из </w:t>
      </w:r>
      <w:proofErr w:type="spellStart"/>
      <w:r w:rsidR="00FA7B7F" w:rsidRPr="00FA7B7F">
        <w:t>GenDemo</w:t>
      </w:r>
      <w:proofErr w:type="spellEnd"/>
      <w:r w:rsidR="00FA7B7F" w:rsidRPr="00FA7B7F">
        <w:rPr>
          <w:lang w:val="ru-RU"/>
        </w:rPr>
        <w:t xml:space="preserve"> и немедленно сделает каждый дисплей в </w:t>
      </w:r>
      <w:proofErr w:type="spellStart"/>
      <w:r w:rsidR="00FA7B7F" w:rsidRPr="00FA7B7F">
        <w:t>GenDemo</w:t>
      </w:r>
      <w:proofErr w:type="spellEnd"/>
      <w:r w:rsidR="00FA7B7F" w:rsidRPr="00FA7B7F">
        <w:rPr>
          <w:lang w:val="ru-RU"/>
        </w:rPr>
        <w:t xml:space="preserve"> доступны</w:t>
      </w:r>
      <w:r w:rsidR="00FA7B7F">
        <w:rPr>
          <w:lang w:val="ru-RU"/>
        </w:rPr>
        <w:t>м</w:t>
      </w:r>
      <w:r w:rsidR="00FA7B7F" w:rsidRPr="00FA7B7F">
        <w:rPr>
          <w:lang w:val="ru-RU"/>
        </w:rPr>
        <w:t xml:space="preserve"> из панели навигации в левой части экрана, которая более подробно описана в </w:t>
      </w:r>
      <w:proofErr w:type="gramStart"/>
      <w:r w:rsidR="00FA7B7F" w:rsidRPr="00FA7B7F">
        <w:rPr>
          <w:lang w:val="ru-RU"/>
        </w:rPr>
        <w:t xml:space="preserve">разделе  </w:t>
      </w:r>
      <w:proofErr w:type="gramEnd"/>
      <w:r w:rsidR="00FA2ADA">
        <w:rPr>
          <w:highlight w:val="yellow"/>
        </w:rPr>
        <w:fldChar w:fldCharType="begin"/>
      </w:r>
      <w:r w:rsidRPr="00FA7B7F">
        <w:rPr>
          <w:lang w:val="ru-RU"/>
        </w:rPr>
        <w:instrText xml:space="preserve"> </w:instrText>
      </w:r>
      <w:r>
        <w:instrText>REF</w:instrText>
      </w:r>
      <w:r w:rsidRPr="00FA7B7F">
        <w:rPr>
          <w:lang w:val="ru-RU"/>
        </w:rPr>
        <w:instrText xml:space="preserve"> _</w:instrText>
      </w:r>
      <w:r>
        <w:instrText>Ref</w:instrText>
      </w:r>
      <w:r w:rsidRPr="00FA7B7F">
        <w:rPr>
          <w:lang w:val="ru-RU"/>
        </w:rPr>
        <w:instrText>329330977 \</w:instrText>
      </w:r>
      <w:r>
        <w:instrText>r</w:instrText>
      </w:r>
      <w:r w:rsidRPr="00FA7B7F">
        <w:rPr>
          <w:lang w:val="ru-RU"/>
        </w:rPr>
        <w:instrText xml:space="preserve"> \</w:instrText>
      </w:r>
      <w:r>
        <w:instrText>h</w:instrText>
      </w:r>
      <w:r w:rsidRPr="00FA7B7F">
        <w:rPr>
          <w:lang w:val="ru-RU"/>
        </w:rPr>
        <w:instrText xml:space="preserve"> </w:instrText>
      </w:r>
      <w:r w:rsidR="00FA2ADA">
        <w:rPr>
          <w:highlight w:val="yellow"/>
        </w:rPr>
      </w:r>
      <w:r w:rsidR="00FA2ADA">
        <w:rPr>
          <w:highlight w:val="yellow"/>
        </w:rPr>
        <w:fldChar w:fldCharType="separate"/>
      </w:r>
      <w:r w:rsidR="003C4B9D" w:rsidRPr="00FA7B7F">
        <w:rPr>
          <w:lang w:val="ru-RU"/>
        </w:rPr>
        <w:t>5.3</w:t>
      </w:r>
      <w:r w:rsidR="00FA2ADA">
        <w:rPr>
          <w:highlight w:val="yellow"/>
        </w:rPr>
        <w:fldChar w:fldCharType="end"/>
      </w:r>
      <w:r w:rsidRPr="00FA7B7F">
        <w:rPr>
          <w:lang w:val="ru-RU"/>
        </w:rPr>
        <w:t>.</w:t>
      </w:r>
    </w:p>
    <w:p w:rsidR="006E2111" w:rsidRPr="00FA7B7F" w:rsidRDefault="006E2111" w:rsidP="006E2111">
      <w:pPr>
        <w:pStyle w:val="a2"/>
        <w:rPr>
          <w:lang w:val="ru-RU"/>
        </w:rPr>
      </w:pPr>
      <w:proofErr w:type="gramStart"/>
      <w:r w:rsidRPr="007923D4">
        <w:rPr>
          <w:b/>
        </w:rPr>
        <w:t>Full</w:t>
      </w:r>
      <w:r w:rsidRPr="00FA7B7F">
        <w:rPr>
          <w:b/>
          <w:lang w:val="ru-RU"/>
        </w:rPr>
        <w:t xml:space="preserve"> </w:t>
      </w:r>
      <w:r w:rsidRPr="007923D4">
        <w:rPr>
          <w:b/>
        </w:rPr>
        <w:t>Screen</w:t>
      </w:r>
      <w:r w:rsidRPr="00FA7B7F">
        <w:rPr>
          <w:b/>
          <w:lang w:val="ru-RU"/>
        </w:rPr>
        <w:t xml:space="preserve"> -</w:t>
      </w:r>
      <w:r w:rsidRPr="00FA7B7F">
        <w:rPr>
          <w:lang w:val="ru-RU"/>
        </w:rPr>
        <w:t xml:space="preserve"> </w:t>
      </w:r>
      <w:r w:rsidR="00FA7B7F" w:rsidRPr="00FA7B7F">
        <w:rPr>
          <w:lang w:val="ru-RU"/>
        </w:rPr>
        <w:t>Эта кнопка используется для переключения диспл</w:t>
      </w:r>
      <w:r w:rsidR="00FA7B7F">
        <w:rPr>
          <w:lang w:val="ru-RU"/>
        </w:rPr>
        <w:t>ея</w:t>
      </w:r>
      <w:r w:rsidR="00FA7B7F" w:rsidRPr="00FA7B7F">
        <w:rPr>
          <w:lang w:val="ru-RU"/>
        </w:rPr>
        <w:t xml:space="preserve"> </w:t>
      </w:r>
      <w:proofErr w:type="spellStart"/>
      <w:r w:rsidR="00FA7B7F" w:rsidRPr="00FA7B7F">
        <w:t>GenDemo</w:t>
      </w:r>
      <w:proofErr w:type="spellEnd"/>
      <w:r w:rsidR="00FA7B7F" w:rsidRPr="00FA7B7F">
        <w:rPr>
          <w:lang w:val="ru-RU"/>
        </w:rPr>
        <w:t xml:space="preserve"> </w:t>
      </w:r>
      <w:r w:rsidR="00FA7B7F">
        <w:rPr>
          <w:lang w:val="ru-RU"/>
        </w:rPr>
        <w:t xml:space="preserve">между </w:t>
      </w:r>
      <w:r w:rsidR="00FA7B7F" w:rsidRPr="00FA7B7F">
        <w:rPr>
          <w:lang w:val="ru-RU"/>
        </w:rPr>
        <w:t>"полн</w:t>
      </w:r>
      <w:r w:rsidR="00FA7B7F">
        <w:rPr>
          <w:lang w:val="ru-RU"/>
        </w:rPr>
        <w:t>о</w:t>
      </w:r>
      <w:r w:rsidR="00FA7B7F" w:rsidRPr="00FA7B7F">
        <w:rPr>
          <w:lang w:val="ru-RU"/>
        </w:rPr>
        <w:t>экран</w:t>
      </w:r>
      <w:r w:rsidR="00FA7B7F">
        <w:rPr>
          <w:lang w:val="ru-RU"/>
        </w:rPr>
        <w:t>ным</w:t>
      </w:r>
      <w:r w:rsidR="00FA7B7F" w:rsidRPr="00FA7B7F">
        <w:rPr>
          <w:lang w:val="ru-RU"/>
        </w:rPr>
        <w:t>" режим</w:t>
      </w:r>
      <w:r w:rsidR="00FA7B7F">
        <w:rPr>
          <w:lang w:val="ru-RU"/>
        </w:rPr>
        <w:t>ом</w:t>
      </w:r>
      <w:r w:rsidR="00FA7B7F" w:rsidRPr="00FA7B7F">
        <w:rPr>
          <w:lang w:val="ru-RU"/>
        </w:rPr>
        <w:t xml:space="preserve">, в котором нет панели навигации (и где дисплеи будут автоматически </w:t>
      </w:r>
      <w:r w:rsidR="00FA7B7F">
        <w:rPr>
          <w:lang w:val="ru-RU"/>
        </w:rPr>
        <w:t>зациклены</w:t>
      </w:r>
      <w:r w:rsidR="00FA7B7F" w:rsidRPr="00FA7B7F">
        <w:rPr>
          <w:lang w:val="ru-RU"/>
        </w:rPr>
        <w:t>) и "оконны</w:t>
      </w:r>
      <w:r w:rsidR="00FA7B7F">
        <w:rPr>
          <w:lang w:val="ru-RU"/>
        </w:rPr>
        <w:t>м</w:t>
      </w:r>
      <w:r w:rsidR="00FA7B7F" w:rsidRPr="00FA7B7F">
        <w:rPr>
          <w:lang w:val="ru-RU"/>
        </w:rPr>
        <w:t>" режим</w:t>
      </w:r>
      <w:r w:rsidR="00FA7B7F">
        <w:rPr>
          <w:lang w:val="ru-RU"/>
        </w:rPr>
        <w:t>ом</w:t>
      </w:r>
      <w:r w:rsidR="00FA7B7F" w:rsidRPr="00FA7B7F">
        <w:rPr>
          <w:lang w:val="ru-RU"/>
        </w:rPr>
        <w:t>, в котором вы можете переключаться межд</w:t>
      </w:r>
      <w:r w:rsidR="00FA7B7F">
        <w:rPr>
          <w:lang w:val="ru-RU"/>
        </w:rPr>
        <w:t>у различными дисплеями и примерами</w:t>
      </w:r>
      <w:r w:rsidRPr="00FA7B7F">
        <w:rPr>
          <w:lang w:val="ru-RU"/>
        </w:rPr>
        <w:t>.</w:t>
      </w:r>
      <w:proofErr w:type="gramEnd"/>
    </w:p>
    <w:p w:rsidR="006E2111" w:rsidRPr="00F2625E" w:rsidRDefault="006E2111" w:rsidP="006E2111">
      <w:pPr>
        <w:pStyle w:val="a2"/>
        <w:rPr>
          <w:lang w:val="ru-RU"/>
        </w:rPr>
      </w:pPr>
      <w:r>
        <w:rPr>
          <w:b/>
        </w:rPr>
        <w:t>Help</w:t>
      </w:r>
      <w:r w:rsidRPr="00F2625E">
        <w:rPr>
          <w:b/>
          <w:lang w:val="ru-RU"/>
        </w:rPr>
        <w:t xml:space="preserve"> </w:t>
      </w:r>
      <w:proofErr w:type="gramStart"/>
      <w:r w:rsidRPr="00F2625E">
        <w:rPr>
          <w:b/>
          <w:lang w:val="ru-RU"/>
        </w:rPr>
        <w:t xml:space="preserve">- </w:t>
      </w:r>
      <w:r w:rsidRPr="00F2625E">
        <w:rPr>
          <w:lang w:val="ru-RU"/>
        </w:rPr>
        <w:t xml:space="preserve"> </w:t>
      </w:r>
      <w:r w:rsidR="00FA7B7F" w:rsidRPr="00F2625E">
        <w:rPr>
          <w:lang w:val="ru-RU"/>
        </w:rPr>
        <w:t>Эта</w:t>
      </w:r>
      <w:proofErr w:type="gramEnd"/>
      <w:r w:rsidR="00FA7B7F" w:rsidRPr="00F2625E">
        <w:rPr>
          <w:lang w:val="ru-RU"/>
        </w:rPr>
        <w:t xml:space="preserve"> кнопка откроет наложен</w:t>
      </w:r>
      <w:r w:rsidR="00F2625E">
        <w:rPr>
          <w:lang w:val="ru-RU"/>
        </w:rPr>
        <w:t>ное</w:t>
      </w:r>
      <w:r w:rsidR="00FA7B7F" w:rsidRPr="00F2625E">
        <w:rPr>
          <w:lang w:val="ru-RU"/>
        </w:rPr>
        <w:t xml:space="preserve"> меню справки</w:t>
      </w:r>
      <w:r w:rsidR="00F2625E" w:rsidRPr="00F2625E">
        <w:rPr>
          <w:lang w:val="ru-RU"/>
        </w:rPr>
        <w:t xml:space="preserve">, </w:t>
      </w:r>
      <w:r w:rsidR="00FA7B7F" w:rsidRPr="00F2625E">
        <w:rPr>
          <w:lang w:val="ru-RU"/>
        </w:rPr>
        <w:t>которое может быть доступны в любое время, если вы не уверены в функци</w:t>
      </w:r>
      <w:r w:rsidR="00F2625E">
        <w:rPr>
          <w:lang w:val="ru-RU"/>
        </w:rPr>
        <w:t>онировании некоторых</w:t>
      </w:r>
      <w:r w:rsidR="00FA7B7F" w:rsidRPr="00F2625E">
        <w:rPr>
          <w:lang w:val="ru-RU"/>
        </w:rPr>
        <w:t xml:space="preserve"> особенност</w:t>
      </w:r>
      <w:r w:rsidR="00F2625E">
        <w:rPr>
          <w:lang w:val="ru-RU"/>
        </w:rPr>
        <w:t>ей</w:t>
      </w:r>
      <w:r w:rsidR="00FA7B7F" w:rsidRPr="00F2625E">
        <w:rPr>
          <w:lang w:val="ru-RU"/>
        </w:rPr>
        <w:t xml:space="preserve"> в </w:t>
      </w:r>
      <w:proofErr w:type="spellStart"/>
      <w:r w:rsidR="00FA7B7F" w:rsidRPr="00FA7B7F">
        <w:t>GenDemo</w:t>
      </w:r>
      <w:proofErr w:type="spellEnd"/>
      <w:r w:rsidR="00FA7B7F" w:rsidRPr="00F2625E">
        <w:rPr>
          <w:lang w:val="ru-RU"/>
        </w:rPr>
        <w:t xml:space="preserve">  </w:t>
      </w:r>
      <w:r w:rsidRPr="00F2625E">
        <w:rPr>
          <w:lang w:val="ru-RU"/>
        </w:rPr>
        <w:t>.</w:t>
      </w:r>
    </w:p>
    <w:p w:rsidR="006E2111" w:rsidRPr="00F2625E" w:rsidRDefault="006E2111" w:rsidP="006E2111">
      <w:pPr>
        <w:pStyle w:val="a2"/>
        <w:rPr>
          <w:lang w:val="ru-RU"/>
        </w:rPr>
      </w:pPr>
    </w:p>
    <w:p w:rsidR="006E2111" w:rsidRPr="00F2625E" w:rsidRDefault="006E2111" w:rsidP="006E2111">
      <w:pPr>
        <w:pStyle w:val="a2"/>
        <w:rPr>
          <w:lang w:val="ru-RU"/>
        </w:rPr>
      </w:pPr>
    </w:p>
    <w:p w:rsidR="006E2111" w:rsidRPr="00F2625E" w:rsidRDefault="006E2111" w:rsidP="006E2111">
      <w:pPr>
        <w:pStyle w:val="a2"/>
        <w:rPr>
          <w:lang w:val="ru-RU"/>
        </w:rPr>
      </w:pPr>
    </w:p>
    <w:p w:rsidR="004C0D7A" w:rsidRPr="00F2625E" w:rsidRDefault="004C0D7A" w:rsidP="006E2111">
      <w:pPr>
        <w:pStyle w:val="a2"/>
        <w:rPr>
          <w:lang w:val="ru-RU"/>
        </w:rPr>
      </w:pPr>
    </w:p>
    <w:p w:rsidR="006E2111" w:rsidRPr="00773CD3" w:rsidRDefault="00773CD3" w:rsidP="006E2111">
      <w:pPr>
        <w:pStyle w:val="21"/>
        <w:rPr>
          <w:lang w:val="ru-RU"/>
        </w:rPr>
      </w:pPr>
      <w:bookmarkStart w:id="46" w:name="_Ref329330977"/>
      <w:bookmarkStart w:id="47" w:name="_Toc329682909"/>
      <w:bookmarkStart w:id="48" w:name="_Toc330476058"/>
      <w:bookmarkStart w:id="49" w:name="_Ref198705145"/>
      <w:bookmarkStart w:id="50" w:name="_Ref198705151"/>
      <w:bookmarkEnd w:id="42"/>
      <w:r w:rsidRPr="00773CD3">
        <w:rPr>
          <w:lang w:val="ru-RU"/>
        </w:rPr>
        <w:lastRenderedPageBreak/>
        <w:t>Особенности и примеры</w:t>
      </w:r>
      <w:r>
        <w:rPr>
          <w:lang w:val="ru-RU"/>
        </w:rPr>
        <w:t xml:space="preserve"> в</w:t>
      </w:r>
      <w:r w:rsidRPr="00773CD3">
        <w:rPr>
          <w:lang w:val="ru-RU"/>
        </w:rPr>
        <w:t xml:space="preserve"> </w:t>
      </w:r>
      <w:proofErr w:type="spellStart"/>
      <w:r w:rsidRPr="00773CD3">
        <w:t>GenDemo</w:t>
      </w:r>
      <w:proofErr w:type="spellEnd"/>
      <w:r w:rsidRPr="00773CD3">
        <w:rPr>
          <w:lang w:val="ru-RU"/>
        </w:rPr>
        <w:t xml:space="preserve"> </w:t>
      </w:r>
      <w:bookmarkEnd w:id="46"/>
      <w:bookmarkEnd w:id="47"/>
      <w:bookmarkEnd w:id="48"/>
    </w:p>
    <w:p w:rsidR="006E2111" w:rsidRPr="00773CD3" w:rsidRDefault="00773CD3" w:rsidP="006E2111">
      <w:pPr>
        <w:pStyle w:val="a2"/>
        <w:rPr>
          <w:lang w:val="ru-RU"/>
        </w:rPr>
      </w:pPr>
      <w:r w:rsidRPr="00773CD3">
        <w:rPr>
          <w:lang w:val="ru-RU"/>
        </w:rPr>
        <w:t xml:space="preserve">Как только вы выбрали тему, чтобы узнать больше о </w:t>
      </w:r>
      <w:r>
        <w:rPr>
          <w:lang w:val="ru-RU"/>
        </w:rPr>
        <w:t xml:space="preserve">ней </w:t>
      </w:r>
      <w:r w:rsidRPr="00773CD3">
        <w:rPr>
          <w:lang w:val="ru-RU"/>
        </w:rPr>
        <w:t>(либо из меню, либо нажатием кнопки</w:t>
      </w:r>
      <w:proofErr w:type="gramStart"/>
      <w:r w:rsidRPr="00773CD3">
        <w:rPr>
          <w:lang w:val="ru-RU"/>
        </w:rPr>
        <w:t xml:space="preserve"> Д</w:t>
      </w:r>
      <w:proofErr w:type="gramEnd"/>
      <w:r w:rsidRPr="00773CD3">
        <w:rPr>
          <w:lang w:val="ru-RU"/>
        </w:rPr>
        <w:t>омой), вы заметите, что в левой части экран</w:t>
      </w:r>
      <w:r>
        <w:rPr>
          <w:lang w:val="ru-RU"/>
        </w:rPr>
        <w:t>а</w:t>
      </w:r>
      <w:r w:rsidRPr="00773CD3">
        <w:rPr>
          <w:lang w:val="ru-RU"/>
        </w:rPr>
        <w:t xml:space="preserve"> на короткое время отобразится список </w:t>
      </w:r>
      <w:proofErr w:type="spellStart"/>
      <w:r w:rsidRPr="00773CD3">
        <w:rPr>
          <w:lang w:val="ru-RU"/>
        </w:rPr>
        <w:t>подтем</w:t>
      </w:r>
      <w:proofErr w:type="spellEnd"/>
      <w:r w:rsidRPr="00773CD3">
        <w:rPr>
          <w:lang w:val="ru-RU"/>
        </w:rPr>
        <w:t>. Каждый из перечисленных пунктов в трех категориях представляет собой ссылку на более подробную информацию</w:t>
      </w:r>
      <w:r w:rsidR="006E2111" w:rsidRPr="00773CD3">
        <w:rPr>
          <w:lang w:val="ru-RU"/>
        </w:rPr>
        <w:t>.</w:t>
      </w:r>
    </w:p>
    <w:p w:rsidR="006E2111" w:rsidRDefault="00017196" w:rsidP="006E2111">
      <w:pPr>
        <w:pStyle w:val="a2"/>
      </w:pPr>
      <w:r>
        <w:rPr>
          <w:noProof/>
          <w:lang w:val="ru-RU" w:eastAsia="ru-RU"/>
        </w:rPr>
        <w:drawing>
          <wp:inline distT="0" distB="0" distL="0" distR="0" wp14:anchorId="44F2B24A" wp14:editId="2DAE9CAC">
            <wp:extent cx="2720975" cy="446405"/>
            <wp:effectExtent l="19050" t="0" r="3175" b="0"/>
            <wp:docPr id="13" name="Рисунок 13" descr="GettingStarted_Featur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ettingStarted_Features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111" w:rsidRPr="00773CD3" w:rsidRDefault="00773CD3" w:rsidP="006E2111">
      <w:pPr>
        <w:pStyle w:val="a2"/>
        <w:rPr>
          <w:lang w:val="ru-RU"/>
        </w:rPr>
      </w:pPr>
      <w:r w:rsidRPr="00773CD3">
        <w:rPr>
          <w:lang w:val="ru-RU"/>
        </w:rPr>
        <w:t>категория</w:t>
      </w:r>
      <w:r w:rsidRPr="00773CD3">
        <w:t> </w:t>
      </w:r>
      <w:r w:rsidRPr="00773CD3">
        <w:rPr>
          <w:b/>
          <w:lang w:val="ru-RU"/>
        </w:rPr>
        <w:t>Особенности</w:t>
      </w:r>
      <w:r w:rsidRPr="00773CD3">
        <w:rPr>
          <w:lang w:val="ru-RU"/>
        </w:rPr>
        <w:t xml:space="preserve"> предназначена для серии дисплеев, которые могут быть просмотрены в последовательности и которы</w:t>
      </w:r>
      <w:r>
        <w:rPr>
          <w:lang w:val="ru-RU"/>
        </w:rPr>
        <w:t>е</w:t>
      </w:r>
      <w:r w:rsidRPr="00773CD3">
        <w:rPr>
          <w:lang w:val="ru-RU"/>
        </w:rPr>
        <w:t xml:space="preserve"> можно рассматривать как аналог коллекции слайдов. Вы можете немедленно перейти к любо</w:t>
      </w:r>
      <w:r>
        <w:rPr>
          <w:lang w:val="ru-RU"/>
        </w:rPr>
        <w:t>му из</w:t>
      </w:r>
      <w:r w:rsidRPr="00773CD3">
        <w:rPr>
          <w:lang w:val="ru-RU"/>
        </w:rPr>
        <w:t xml:space="preserve"> диспле</w:t>
      </w:r>
      <w:r>
        <w:rPr>
          <w:lang w:val="ru-RU"/>
        </w:rPr>
        <w:t>ев</w:t>
      </w:r>
      <w:r w:rsidRPr="00773CD3">
        <w:rPr>
          <w:lang w:val="ru-RU"/>
        </w:rPr>
        <w:t xml:space="preserve"> в списке, нажав на него, или вы можете </w:t>
      </w:r>
      <w:r>
        <w:rPr>
          <w:lang w:val="ru-RU"/>
        </w:rPr>
        <w:t xml:space="preserve">поставить на </w:t>
      </w:r>
      <w:r w:rsidRPr="00773CD3">
        <w:rPr>
          <w:lang w:val="ru-RU"/>
        </w:rPr>
        <w:t>пауз</w:t>
      </w:r>
      <w:r>
        <w:rPr>
          <w:lang w:val="ru-RU"/>
        </w:rPr>
        <w:t>у</w:t>
      </w:r>
      <w:r w:rsidRPr="00773CD3">
        <w:rPr>
          <w:lang w:val="ru-RU"/>
        </w:rPr>
        <w:t xml:space="preserve"> / воспроизведение автоматическ</w:t>
      </w:r>
      <w:r>
        <w:rPr>
          <w:lang w:val="ru-RU"/>
        </w:rPr>
        <w:t>ую</w:t>
      </w:r>
      <w:r w:rsidRPr="00773CD3">
        <w:rPr>
          <w:lang w:val="ru-RU"/>
        </w:rPr>
        <w:t xml:space="preserve"> навигаци</w:t>
      </w:r>
      <w:r>
        <w:rPr>
          <w:lang w:val="ru-RU"/>
        </w:rPr>
        <w:t>ю</w:t>
      </w:r>
      <w:r w:rsidRPr="00773CD3">
        <w:rPr>
          <w:lang w:val="ru-RU"/>
        </w:rPr>
        <w:t xml:space="preserve"> между дисплеями с </w:t>
      </w:r>
      <w:r>
        <w:rPr>
          <w:lang w:val="ru-RU"/>
        </w:rPr>
        <w:t>помощью кнопки</w:t>
      </w:r>
      <w:r w:rsidRPr="00773CD3">
        <w:rPr>
          <w:lang w:val="ru-RU"/>
        </w:rPr>
        <w:t xml:space="preserve"> пауза / воспроизведение вверху. Кроме того, вы можете использовать "Предыдущий" и "След" кнопки в левом верхнем углу, чтобы быстро</w:t>
      </w:r>
      <w:r>
        <w:rPr>
          <w:lang w:val="ru-RU"/>
        </w:rPr>
        <w:t xml:space="preserve"> </w:t>
      </w:r>
      <w:r w:rsidRPr="00773CD3">
        <w:rPr>
          <w:lang w:val="ru-RU"/>
        </w:rPr>
        <w:t>перемещаться между дисплеями.</w:t>
      </w:r>
      <w:bookmarkStart w:id="51" w:name="_Toc1898341"/>
      <w:bookmarkEnd w:id="49"/>
      <w:bookmarkEnd w:id="50"/>
    </w:p>
    <w:p w:rsidR="006E2111" w:rsidRDefault="00017196" w:rsidP="006E2111">
      <w:pPr>
        <w:pStyle w:val="a2"/>
      </w:pPr>
      <w:r>
        <w:rPr>
          <w:noProof/>
          <w:lang w:val="ru-RU" w:eastAsia="ru-RU"/>
        </w:rPr>
        <w:drawing>
          <wp:inline distT="0" distB="0" distL="0" distR="0" wp14:anchorId="1EBD3985" wp14:editId="5C545E49">
            <wp:extent cx="2720975" cy="446405"/>
            <wp:effectExtent l="19050" t="0" r="3175" b="0"/>
            <wp:docPr id="14" name="Рисунок 14" descr="GettingStarted_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ettingStarted_Examples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111" w:rsidRPr="00C679D7" w:rsidRDefault="00C679D7" w:rsidP="006E2111">
      <w:pPr>
        <w:pStyle w:val="a2"/>
        <w:rPr>
          <w:lang w:val="ru-RU"/>
        </w:rPr>
      </w:pPr>
      <w:r>
        <w:rPr>
          <w:lang w:val="ru-RU"/>
        </w:rPr>
        <w:t>К</w:t>
      </w:r>
      <w:r w:rsidR="00773CD3" w:rsidRPr="00773CD3">
        <w:rPr>
          <w:lang w:val="ru-RU"/>
        </w:rPr>
        <w:t>атегория</w:t>
      </w:r>
      <w:r>
        <w:rPr>
          <w:lang w:val="ru-RU"/>
        </w:rPr>
        <w:t xml:space="preserve"> </w:t>
      </w:r>
      <w:r w:rsidR="00773CD3" w:rsidRPr="00C679D7">
        <w:rPr>
          <w:b/>
          <w:lang w:val="ru-RU"/>
        </w:rPr>
        <w:t>Примеры</w:t>
      </w:r>
      <w:r w:rsidR="00773CD3" w:rsidRPr="00773CD3">
        <w:rPr>
          <w:lang w:val="ru-RU"/>
        </w:rPr>
        <w:t xml:space="preserve"> будет также содержать ссылки, подобные категории </w:t>
      </w:r>
      <w:r w:rsidR="00773CD3" w:rsidRPr="00C679D7">
        <w:rPr>
          <w:b/>
          <w:lang w:val="ru-RU"/>
        </w:rPr>
        <w:t>Особенности</w:t>
      </w:r>
      <w:r w:rsidR="00773CD3" w:rsidRPr="00773CD3">
        <w:rPr>
          <w:lang w:val="ru-RU"/>
        </w:rPr>
        <w:t xml:space="preserve">. </w:t>
      </w:r>
      <w:r>
        <w:rPr>
          <w:lang w:val="ru-RU"/>
        </w:rPr>
        <w:t>Однако</w:t>
      </w:r>
      <w:proofErr w:type="gramStart"/>
      <w:r w:rsidR="00773CD3" w:rsidRPr="00773CD3">
        <w:rPr>
          <w:lang w:val="ru-RU"/>
        </w:rPr>
        <w:t>,</w:t>
      </w:r>
      <w:proofErr w:type="gramEnd"/>
      <w:r w:rsidR="00773CD3" w:rsidRPr="00773CD3">
        <w:rPr>
          <w:lang w:val="ru-RU"/>
        </w:rPr>
        <w:t xml:space="preserve"> эти ссылки будут </w:t>
      </w:r>
      <w:r>
        <w:rPr>
          <w:lang w:val="ru-RU"/>
        </w:rPr>
        <w:t>на полные</w:t>
      </w:r>
      <w:r w:rsidR="00773CD3" w:rsidRPr="00773CD3">
        <w:rPr>
          <w:lang w:val="ru-RU"/>
        </w:rPr>
        <w:t xml:space="preserve"> </w:t>
      </w:r>
      <w:proofErr w:type="spellStart"/>
      <w:r w:rsidR="00773CD3" w:rsidRPr="00773CD3">
        <w:rPr>
          <w:lang w:val="ru-RU"/>
        </w:rPr>
        <w:t>демо</w:t>
      </w:r>
      <w:proofErr w:type="spellEnd"/>
      <w:r w:rsidR="00773CD3" w:rsidRPr="00773CD3">
        <w:rPr>
          <w:lang w:val="ru-RU"/>
        </w:rPr>
        <w:t xml:space="preserve"> проект</w:t>
      </w:r>
      <w:r>
        <w:rPr>
          <w:lang w:val="ru-RU"/>
        </w:rPr>
        <w:t>ы</w:t>
      </w:r>
      <w:r w:rsidR="00773CD3" w:rsidRPr="00773CD3">
        <w:rPr>
          <w:lang w:val="ru-RU"/>
        </w:rPr>
        <w:t xml:space="preserve">, которые могут содержать компоненты, связанные с темой </w:t>
      </w:r>
      <w:r>
        <w:rPr>
          <w:lang w:val="ru-RU"/>
        </w:rPr>
        <w:t xml:space="preserve">которую </w:t>
      </w:r>
      <w:r w:rsidR="00773CD3" w:rsidRPr="00773CD3">
        <w:rPr>
          <w:lang w:val="ru-RU"/>
        </w:rPr>
        <w:t xml:space="preserve">вы выбрали. Выбор любой из этих ссылок откроет </w:t>
      </w:r>
      <w:proofErr w:type="gramStart"/>
      <w:r w:rsidR="00773CD3" w:rsidRPr="00773CD3">
        <w:rPr>
          <w:lang w:val="ru-RU"/>
        </w:rPr>
        <w:t>соответствующую</w:t>
      </w:r>
      <w:proofErr w:type="gramEnd"/>
      <w:r w:rsidR="00773CD3" w:rsidRPr="00773CD3">
        <w:rPr>
          <w:lang w:val="ru-RU"/>
        </w:rPr>
        <w:t xml:space="preserve"> </w:t>
      </w:r>
      <w:proofErr w:type="spellStart"/>
      <w:r w:rsidR="00773CD3" w:rsidRPr="00773CD3">
        <w:rPr>
          <w:lang w:val="ru-RU"/>
        </w:rPr>
        <w:t>демо</w:t>
      </w:r>
      <w:proofErr w:type="spellEnd"/>
      <w:r w:rsidR="00773CD3" w:rsidRPr="00773CD3">
        <w:rPr>
          <w:lang w:val="ru-RU"/>
        </w:rPr>
        <w:t xml:space="preserve"> в новом д</w:t>
      </w:r>
      <w:r>
        <w:rPr>
          <w:lang w:val="ru-RU"/>
        </w:rPr>
        <w:t>исплее, так что вы можете нажимать кнопки в</w:t>
      </w:r>
      <w:r w:rsidR="00773CD3" w:rsidRPr="00773CD3">
        <w:rPr>
          <w:lang w:val="ru-RU"/>
        </w:rPr>
        <w:t xml:space="preserve"> </w:t>
      </w:r>
      <w:proofErr w:type="spellStart"/>
      <w:r w:rsidR="00773CD3" w:rsidRPr="00773CD3">
        <w:rPr>
          <w:lang w:val="ru-RU"/>
        </w:rPr>
        <w:t>демо</w:t>
      </w:r>
      <w:proofErr w:type="spellEnd"/>
      <w:r w:rsidR="00773CD3" w:rsidRPr="00773CD3">
        <w:rPr>
          <w:lang w:val="ru-RU"/>
        </w:rPr>
        <w:t xml:space="preserve"> и взаимодействовать с элементами управления в нем. Нажа</w:t>
      </w:r>
      <w:r>
        <w:rPr>
          <w:lang w:val="ru-RU"/>
        </w:rPr>
        <w:t>тие</w:t>
      </w:r>
      <w:r w:rsidR="00773CD3" w:rsidRPr="00773CD3">
        <w:rPr>
          <w:lang w:val="ru-RU"/>
        </w:rPr>
        <w:t xml:space="preserve"> на </w:t>
      </w:r>
      <w:r>
        <w:rPr>
          <w:lang w:val="ru-RU"/>
        </w:rPr>
        <w:t xml:space="preserve">заголовок Примеры </w:t>
      </w:r>
      <w:r w:rsidR="00773CD3" w:rsidRPr="00773CD3">
        <w:rPr>
          <w:lang w:val="ru-RU"/>
        </w:rPr>
        <w:t xml:space="preserve">или </w:t>
      </w:r>
      <w:r>
        <w:rPr>
          <w:lang w:val="ru-RU"/>
        </w:rPr>
        <w:t>передачи</w:t>
      </w:r>
      <w:r w:rsidR="00773CD3" w:rsidRPr="00773CD3">
        <w:rPr>
          <w:lang w:val="ru-RU"/>
        </w:rPr>
        <w:t xml:space="preserve"> рядом с ним </w:t>
      </w:r>
      <w:r>
        <w:rPr>
          <w:lang w:val="ru-RU"/>
        </w:rPr>
        <w:t>выдаст</w:t>
      </w:r>
      <w:r w:rsidR="00773CD3" w:rsidRPr="00773CD3">
        <w:rPr>
          <w:lang w:val="ru-RU"/>
        </w:rPr>
        <w:t xml:space="preserve"> вам больш</w:t>
      </w:r>
      <w:r>
        <w:rPr>
          <w:lang w:val="ru-RU"/>
        </w:rPr>
        <w:t>ий</w:t>
      </w:r>
      <w:r w:rsidR="00773CD3" w:rsidRPr="00773CD3">
        <w:rPr>
          <w:lang w:val="ru-RU"/>
        </w:rPr>
        <w:t xml:space="preserve"> список примеров для всех</w:t>
      </w:r>
      <w:r>
        <w:rPr>
          <w:lang w:val="ru-RU"/>
        </w:rPr>
        <w:t xml:space="preserve"> других</w:t>
      </w:r>
      <w:r w:rsidR="00773CD3" w:rsidRPr="00773CD3">
        <w:rPr>
          <w:lang w:val="ru-RU"/>
        </w:rPr>
        <w:t xml:space="preserve"> тем, которые вы можете также просмотреть.</w:t>
      </w:r>
    </w:p>
    <w:p w:rsidR="006E2111" w:rsidRPr="00C679D7" w:rsidRDefault="006E2111" w:rsidP="006E2111">
      <w:pPr>
        <w:pStyle w:val="a2"/>
        <w:rPr>
          <w:lang w:val="ru-RU"/>
        </w:rPr>
      </w:pPr>
    </w:p>
    <w:p w:rsidR="006E2111" w:rsidRPr="00C679D7" w:rsidRDefault="006E2111" w:rsidP="006E2111">
      <w:pPr>
        <w:pStyle w:val="a2"/>
        <w:rPr>
          <w:lang w:val="ru-RU"/>
        </w:rPr>
      </w:pPr>
    </w:p>
    <w:p w:rsidR="004C0D7A" w:rsidRPr="00C679D7" w:rsidRDefault="004C0D7A" w:rsidP="006E2111">
      <w:pPr>
        <w:pStyle w:val="a2"/>
        <w:rPr>
          <w:lang w:val="ru-RU"/>
        </w:rPr>
      </w:pPr>
    </w:p>
    <w:p w:rsidR="006E2111" w:rsidRDefault="00693763" w:rsidP="006E2111">
      <w:pPr>
        <w:pStyle w:val="21"/>
        <w:rPr>
          <w:noProof/>
        </w:rPr>
      </w:pPr>
      <w:bookmarkStart w:id="52" w:name="_Ref198706802"/>
      <w:bookmarkStart w:id="53" w:name="_Toc329682910"/>
      <w:bookmarkStart w:id="54" w:name="_Toc330476059"/>
      <w:r w:rsidRPr="00693763">
        <w:rPr>
          <w:noProof/>
        </w:rPr>
        <w:lastRenderedPageBreak/>
        <w:t>Особенности контента в разделах</w:t>
      </w:r>
      <w:bookmarkEnd w:id="52"/>
      <w:bookmarkEnd w:id="53"/>
      <w:bookmarkEnd w:id="54"/>
    </w:p>
    <w:p w:rsidR="006E2111" w:rsidRPr="009C3BC9" w:rsidRDefault="00017196" w:rsidP="006E2111">
      <w:pPr>
        <w:pStyle w:val="a2"/>
        <w:rPr>
          <w:noProof/>
          <w:lang w:val="ru-RU"/>
        </w:rPr>
      </w:pPr>
      <w:r>
        <w:rPr>
          <w:b/>
          <w:noProof/>
          <w:lang w:val="ru-RU" w:eastAsia="ru-RU"/>
        </w:rPr>
        <w:drawing>
          <wp:anchor distT="0" distB="0" distL="114300" distR="114300" simplePos="0" relativeHeight="251653120" behindDoc="0" locked="0" layoutInCell="1" allowOverlap="1" wp14:anchorId="2BB1EE7D" wp14:editId="6416EE53">
            <wp:simplePos x="0" y="0"/>
            <wp:positionH relativeFrom="column">
              <wp:posOffset>1613535</wp:posOffset>
            </wp:positionH>
            <wp:positionV relativeFrom="paragraph">
              <wp:posOffset>55880</wp:posOffset>
            </wp:positionV>
            <wp:extent cx="1558290" cy="614680"/>
            <wp:effectExtent l="19050" t="0" r="3810" b="0"/>
            <wp:wrapSquare wrapText="bothSides"/>
            <wp:docPr id="115" name="Рисунок 115" descr="GettingStarted_ClickToLearnM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GettingStarted_ClickToLearnMore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93763">
        <w:rPr>
          <w:b/>
          <w:noProof/>
          <w:lang w:val="ru-RU"/>
        </w:rPr>
        <w:t>Нажмите чтоб узнать больше</w:t>
      </w:r>
      <w:r w:rsidR="006E2111" w:rsidRPr="00827133">
        <w:rPr>
          <w:b/>
          <w:noProof/>
          <w:lang w:val="ru-RU"/>
        </w:rPr>
        <w:t>.</w:t>
      </w:r>
      <w:r w:rsidR="006E2111" w:rsidRPr="00827133">
        <w:rPr>
          <w:noProof/>
          <w:lang w:val="ru-RU"/>
        </w:rPr>
        <w:t xml:space="preserve"> </w:t>
      </w:r>
      <w:r w:rsidR="00693763" w:rsidRPr="00693763">
        <w:rPr>
          <w:noProof/>
          <w:lang w:val="ru-RU"/>
        </w:rPr>
        <w:t xml:space="preserve">Вы найдете это </w:t>
      </w:r>
      <w:r w:rsidR="00827133">
        <w:rPr>
          <w:noProof/>
          <w:lang w:val="ru-RU"/>
        </w:rPr>
        <w:t>предложение</w:t>
      </w:r>
      <w:r w:rsidR="00693763" w:rsidRPr="00693763">
        <w:rPr>
          <w:noProof/>
          <w:lang w:val="ru-RU"/>
        </w:rPr>
        <w:t xml:space="preserve"> </w:t>
      </w:r>
      <w:r w:rsidR="00827133">
        <w:rPr>
          <w:noProof/>
          <w:lang w:val="ru-RU"/>
        </w:rPr>
        <w:t xml:space="preserve">на </w:t>
      </w:r>
      <w:r w:rsidR="00693763" w:rsidRPr="00693763">
        <w:rPr>
          <w:noProof/>
          <w:lang w:val="ru-RU"/>
        </w:rPr>
        <w:t xml:space="preserve">многих </w:t>
      </w:r>
      <w:r w:rsidR="00827133">
        <w:rPr>
          <w:noProof/>
          <w:lang w:val="ru-RU"/>
        </w:rPr>
        <w:t xml:space="preserve">дисплеях в </w:t>
      </w:r>
      <w:r w:rsidR="00693763" w:rsidRPr="00693763">
        <w:rPr>
          <w:noProof/>
        </w:rPr>
        <w:t>GenDemo</w:t>
      </w:r>
      <w:r w:rsidR="00693763" w:rsidRPr="00693763">
        <w:rPr>
          <w:noProof/>
          <w:lang w:val="ru-RU"/>
        </w:rPr>
        <w:t>. Это используется</w:t>
      </w:r>
      <w:r w:rsidR="00827133">
        <w:rPr>
          <w:noProof/>
          <w:lang w:val="ru-RU"/>
        </w:rPr>
        <w:t xml:space="preserve"> для того</w:t>
      </w:r>
      <w:r w:rsidR="00693763" w:rsidRPr="00693763">
        <w:rPr>
          <w:noProof/>
          <w:lang w:val="ru-RU"/>
        </w:rPr>
        <w:t>, чтобы показать, что кнопка рядом с ним п</w:t>
      </w:r>
      <w:r w:rsidR="00827133">
        <w:rPr>
          <w:noProof/>
          <w:lang w:val="ru-RU"/>
        </w:rPr>
        <w:t>е</w:t>
      </w:r>
      <w:r w:rsidR="00693763" w:rsidRPr="00693763">
        <w:rPr>
          <w:noProof/>
          <w:lang w:val="ru-RU"/>
        </w:rPr>
        <w:t>р</w:t>
      </w:r>
      <w:r w:rsidR="00827133">
        <w:rPr>
          <w:noProof/>
          <w:lang w:val="ru-RU"/>
        </w:rPr>
        <w:t>е</w:t>
      </w:r>
      <w:r w:rsidR="00693763" w:rsidRPr="00693763">
        <w:rPr>
          <w:noProof/>
          <w:lang w:val="ru-RU"/>
        </w:rPr>
        <w:t>несет ва</w:t>
      </w:r>
      <w:r w:rsidR="00827133">
        <w:rPr>
          <w:noProof/>
          <w:lang w:val="ru-RU"/>
        </w:rPr>
        <w:t>с в</w:t>
      </w:r>
      <w:r w:rsidR="00693763" w:rsidRPr="00693763">
        <w:rPr>
          <w:noProof/>
          <w:lang w:val="ru-RU"/>
        </w:rPr>
        <w:t xml:space="preserve"> новую тему, в комплекте с собственн</w:t>
      </w:r>
      <w:r w:rsidR="00827133">
        <w:rPr>
          <w:noProof/>
          <w:lang w:val="ru-RU"/>
        </w:rPr>
        <w:t>ыми</w:t>
      </w:r>
      <w:r w:rsidR="00693763" w:rsidRPr="00693763">
        <w:rPr>
          <w:noProof/>
          <w:lang w:val="ru-RU"/>
        </w:rPr>
        <w:t xml:space="preserve"> функци</w:t>
      </w:r>
      <w:r w:rsidR="00827133">
        <w:rPr>
          <w:noProof/>
          <w:lang w:val="ru-RU"/>
        </w:rPr>
        <w:t>ями</w:t>
      </w:r>
      <w:r w:rsidR="00693763" w:rsidRPr="00693763">
        <w:rPr>
          <w:noProof/>
          <w:lang w:val="ru-RU"/>
        </w:rPr>
        <w:t>, пример</w:t>
      </w:r>
      <w:r w:rsidR="00827133">
        <w:rPr>
          <w:noProof/>
          <w:lang w:val="ru-RU"/>
        </w:rPr>
        <w:t>ами</w:t>
      </w:r>
      <w:r w:rsidR="00693763" w:rsidRPr="00693763">
        <w:rPr>
          <w:noProof/>
          <w:lang w:val="ru-RU"/>
        </w:rPr>
        <w:t xml:space="preserve"> и учебны</w:t>
      </w:r>
      <w:r w:rsidR="00827133">
        <w:rPr>
          <w:noProof/>
          <w:lang w:val="ru-RU"/>
        </w:rPr>
        <w:t>ми</w:t>
      </w:r>
      <w:r w:rsidR="00693763" w:rsidRPr="00693763">
        <w:rPr>
          <w:noProof/>
          <w:lang w:val="ru-RU"/>
        </w:rPr>
        <w:t xml:space="preserve"> пособия</w:t>
      </w:r>
      <w:r w:rsidR="00827133">
        <w:rPr>
          <w:noProof/>
          <w:lang w:val="ru-RU"/>
        </w:rPr>
        <w:t>ми</w:t>
      </w:r>
      <w:r w:rsidR="00693763" w:rsidRPr="00693763">
        <w:rPr>
          <w:noProof/>
          <w:lang w:val="ru-RU"/>
        </w:rPr>
        <w:t xml:space="preserve">, которые могут иметь отношение к теме </w:t>
      </w:r>
      <w:r w:rsidR="00827133">
        <w:rPr>
          <w:noProof/>
          <w:lang w:val="ru-RU"/>
        </w:rPr>
        <w:t xml:space="preserve">которую </w:t>
      </w:r>
      <w:r w:rsidR="00693763" w:rsidRPr="00693763">
        <w:rPr>
          <w:noProof/>
          <w:lang w:val="ru-RU"/>
        </w:rPr>
        <w:t>вы видите в настоящее время. При нажатии на эт</w:t>
      </w:r>
      <w:r w:rsidR="00827133">
        <w:rPr>
          <w:noProof/>
          <w:lang w:val="ru-RU"/>
        </w:rPr>
        <w:t>у кнопку</w:t>
      </w:r>
      <w:r w:rsidR="00693763" w:rsidRPr="00693763">
        <w:rPr>
          <w:noProof/>
          <w:lang w:val="ru-RU"/>
        </w:rPr>
        <w:t xml:space="preserve"> </w:t>
      </w:r>
      <w:r w:rsidR="00827133" w:rsidRPr="00693763">
        <w:rPr>
          <w:noProof/>
          <w:lang w:val="ru-RU"/>
        </w:rPr>
        <w:t>этот контент для вас загрузит</w:t>
      </w:r>
      <w:r w:rsidR="00827133">
        <w:rPr>
          <w:noProof/>
          <w:lang w:val="ru-RU"/>
        </w:rPr>
        <w:t>ся</w:t>
      </w:r>
      <w:r w:rsidR="00827133" w:rsidRPr="00693763">
        <w:rPr>
          <w:noProof/>
          <w:lang w:val="ru-RU"/>
        </w:rPr>
        <w:t xml:space="preserve"> </w:t>
      </w:r>
      <w:r w:rsidR="00693763" w:rsidRPr="00693763">
        <w:rPr>
          <w:noProof/>
          <w:lang w:val="ru-RU"/>
        </w:rPr>
        <w:t>автоматически.</w:t>
      </w:r>
      <w:r w:rsidR="00693763">
        <w:rPr>
          <w:noProof/>
          <w:lang w:val="ru-RU"/>
        </w:rPr>
        <w:t xml:space="preserve"> </w:t>
      </w:r>
    </w:p>
    <w:p w:rsidR="006E2111" w:rsidRPr="009C3BC9" w:rsidRDefault="00017196" w:rsidP="006E2111">
      <w:pPr>
        <w:pStyle w:val="a2"/>
        <w:rPr>
          <w:noProof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2096" behindDoc="0" locked="0" layoutInCell="1" allowOverlap="1" wp14:anchorId="5EC1D9D7" wp14:editId="4DCEF854">
            <wp:simplePos x="0" y="0"/>
            <wp:positionH relativeFrom="column">
              <wp:posOffset>2313940</wp:posOffset>
            </wp:positionH>
            <wp:positionV relativeFrom="paragraph">
              <wp:posOffset>40005</wp:posOffset>
            </wp:positionV>
            <wp:extent cx="857885" cy="850900"/>
            <wp:effectExtent l="19050" t="0" r="0" b="0"/>
            <wp:wrapSquare wrapText="bothSides"/>
            <wp:docPr id="114" name="Рисунок 114" descr="GettingStarted_SkipToE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GettingStarted_SkipToEnd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885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2111">
        <w:rPr>
          <w:b/>
          <w:bCs/>
          <w:noProof/>
        </w:rPr>
        <w:t>AutoBuild</w:t>
      </w:r>
      <w:r w:rsidR="006E2111" w:rsidRPr="00827133">
        <w:rPr>
          <w:b/>
          <w:bCs/>
          <w:noProof/>
          <w:lang w:val="ru-RU"/>
        </w:rPr>
        <w:t>.</w:t>
      </w:r>
      <w:r w:rsidR="006E2111" w:rsidRPr="00827133">
        <w:rPr>
          <w:noProof/>
          <w:lang w:val="ru-RU"/>
        </w:rPr>
        <w:t xml:space="preserve"> </w:t>
      </w:r>
      <w:r w:rsidR="00827133" w:rsidRPr="00827133">
        <w:rPr>
          <w:noProof/>
          <w:lang w:val="ru-RU"/>
        </w:rPr>
        <w:t xml:space="preserve">По умолчанию некоторые дисплеи настроены для автоматического добавления информации на дисплей постепенно. В некоторых </w:t>
      </w:r>
      <w:r w:rsidR="00827133">
        <w:rPr>
          <w:noProof/>
          <w:lang w:val="ru-RU"/>
        </w:rPr>
        <w:t>презентациях</w:t>
      </w:r>
      <w:r w:rsidR="00827133" w:rsidRPr="00827133">
        <w:rPr>
          <w:noProof/>
          <w:lang w:val="ru-RU"/>
        </w:rPr>
        <w:t xml:space="preserve">, вы столкнетесь с функцией </w:t>
      </w:r>
      <w:r w:rsidR="00827133" w:rsidRPr="00827133">
        <w:rPr>
          <w:noProof/>
        </w:rPr>
        <w:t>AutoBuild</w:t>
      </w:r>
      <w:r w:rsidR="00827133" w:rsidRPr="00827133">
        <w:rPr>
          <w:noProof/>
          <w:lang w:val="ru-RU"/>
        </w:rPr>
        <w:t xml:space="preserve"> (соответствующ</w:t>
      </w:r>
      <w:r w:rsidR="00827133">
        <w:rPr>
          <w:noProof/>
          <w:lang w:val="ru-RU"/>
        </w:rPr>
        <w:t>ая</w:t>
      </w:r>
      <w:r w:rsidR="00827133" w:rsidRPr="00827133">
        <w:rPr>
          <w:noProof/>
          <w:lang w:val="ru-RU"/>
        </w:rPr>
        <w:t xml:space="preserve"> кнопк</w:t>
      </w:r>
      <w:r w:rsidR="00827133">
        <w:rPr>
          <w:noProof/>
          <w:lang w:val="ru-RU"/>
        </w:rPr>
        <w:t>а</w:t>
      </w:r>
      <w:r w:rsidR="00827133" w:rsidRPr="00827133">
        <w:rPr>
          <w:noProof/>
          <w:lang w:val="ru-RU"/>
        </w:rPr>
        <w:t xml:space="preserve"> показан</w:t>
      </w:r>
      <w:r w:rsidR="00827133">
        <w:rPr>
          <w:noProof/>
          <w:lang w:val="ru-RU"/>
        </w:rPr>
        <w:t>а</w:t>
      </w:r>
      <w:r w:rsidR="00827133" w:rsidRPr="00827133">
        <w:rPr>
          <w:noProof/>
          <w:lang w:val="ru-RU"/>
        </w:rPr>
        <w:t xml:space="preserve"> на рисунке справа). Эта </w:t>
      </w:r>
      <w:r w:rsidR="00827133">
        <w:rPr>
          <w:noProof/>
          <w:lang w:val="ru-RU"/>
        </w:rPr>
        <w:t>функция</w:t>
      </w:r>
      <w:r w:rsidR="00827133" w:rsidRPr="00827133">
        <w:rPr>
          <w:noProof/>
          <w:lang w:val="ru-RU"/>
        </w:rPr>
        <w:t xml:space="preserve"> активируется нажатием кнопки, позволяет автоматически загружать все содержимое сразу. Это может быть полезно, если вы быстр</w:t>
      </w:r>
      <w:r w:rsidR="00827133">
        <w:rPr>
          <w:noProof/>
          <w:lang w:val="ru-RU"/>
        </w:rPr>
        <w:t>ый</w:t>
      </w:r>
      <w:r w:rsidR="00827133" w:rsidRPr="00827133">
        <w:rPr>
          <w:noProof/>
          <w:lang w:val="ru-RU"/>
        </w:rPr>
        <w:t xml:space="preserve"> читател</w:t>
      </w:r>
      <w:r w:rsidR="00827133">
        <w:rPr>
          <w:noProof/>
          <w:lang w:val="ru-RU"/>
        </w:rPr>
        <w:t>ь</w:t>
      </w:r>
      <w:r w:rsidR="00827133" w:rsidRPr="00827133">
        <w:rPr>
          <w:noProof/>
          <w:lang w:val="ru-RU"/>
        </w:rPr>
        <w:t>, или ищете конкретн</w:t>
      </w:r>
      <w:r w:rsidR="00827133">
        <w:rPr>
          <w:noProof/>
          <w:lang w:val="ru-RU"/>
        </w:rPr>
        <w:t>ый</w:t>
      </w:r>
      <w:r w:rsidR="00827133" w:rsidRPr="00827133">
        <w:rPr>
          <w:noProof/>
          <w:lang w:val="ru-RU"/>
        </w:rPr>
        <w:t xml:space="preserve"> текст. Кроме того, на дисплее </w:t>
      </w:r>
      <w:r w:rsidR="00827133">
        <w:rPr>
          <w:noProof/>
          <w:lang w:val="ru-RU"/>
        </w:rPr>
        <w:t>продолжится</w:t>
      </w:r>
      <w:r w:rsidR="00827133" w:rsidRPr="00827133">
        <w:rPr>
          <w:noProof/>
          <w:lang w:val="ru-RU"/>
        </w:rPr>
        <w:t xml:space="preserve"> загрузк</w:t>
      </w:r>
      <w:r w:rsidR="00827133">
        <w:rPr>
          <w:noProof/>
          <w:lang w:val="ru-RU"/>
        </w:rPr>
        <w:t>а</w:t>
      </w:r>
      <w:r w:rsidR="00827133" w:rsidRPr="00827133">
        <w:rPr>
          <w:noProof/>
          <w:lang w:val="ru-RU"/>
        </w:rPr>
        <w:t xml:space="preserve"> содержимого </w:t>
      </w:r>
      <w:r w:rsidR="00827133">
        <w:rPr>
          <w:noProof/>
          <w:lang w:val="ru-RU"/>
        </w:rPr>
        <w:t xml:space="preserve">в установленном </w:t>
      </w:r>
      <w:r w:rsidR="00827133" w:rsidRPr="00827133">
        <w:rPr>
          <w:noProof/>
          <w:lang w:val="ru-RU"/>
        </w:rPr>
        <w:t xml:space="preserve">темпе, чтобы вы </w:t>
      </w:r>
      <w:r w:rsidR="00827133">
        <w:rPr>
          <w:noProof/>
          <w:lang w:val="ru-RU"/>
        </w:rPr>
        <w:t xml:space="preserve">могли </w:t>
      </w:r>
      <w:r w:rsidR="00827133" w:rsidRPr="00827133">
        <w:rPr>
          <w:noProof/>
          <w:lang w:val="ru-RU"/>
        </w:rPr>
        <w:t>прочита</w:t>
      </w:r>
      <w:r w:rsidR="00827133">
        <w:rPr>
          <w:noProof/>
          <w:lang w:val="ru-RU"/>
        </w:rPr>
        <w:t>ть</w:t>
      </w:r>
      <w:r w:rsidR="00827133" w:rsidRPr="00827133">
        <w:rPr>
          <w:noProof/>
          <w:lang w:val="ru-RU"/>
        </w:rPr>
        <w:t>.</w:t>
      </w:r>
      <w:r w:rsidR="00827133">
        <w:rPr>
          <w:noProof/>
          <w:lang w:val="ru-RU"/>
        </w:rPr>
        <w:t xml:space="preserve"> </w:t>
      </w:r>
    </w:p>
    <w:p w:rsidR="006E2111" w:rsidRPr="00827133" w:rsidRDefault="00827133" w:rsidP="006E2111">
      <w:pPr>
        <w:pStyle w:val="21"/>
        <w:rPr>
          <w:lang w:val="ru-RU"/>
        </w:rPr>
      </w:pPr>
      <w:bookmarkStart w:id="55" w:name="_Toc26730665"/>
      <w:bookmarkStart w:id="56" w:name="_Toc26730931"/>
      <w:bookmarkStart w:id="57" w:name="_Toc26732425"/>
      <w:bookmarkStart w:id="58" w:name="_Toc26733505"/>
      <w:bookmarkStart w:id="59" w:name="_Toc26733628"/>
      <w:bookmarkStart w:id="60" w:name="_Toc26734265"/>
      <w:bookmarkStart w:id="61" w:name="_Toc26805252"/>
      <w:bookmarkStart w:id="62" w:name="_Toc26806500"/>
      <w:bookmarkStart w:id="63" w:name="_Toc26730666"/>
      <w:bookmarkStart w:id="64" w:name="_Toc26730932"/>
      <w:bookmarkStart w:id="65" w:name="_Toc26732426"/>
      <w:bookmarkStart w:id="66" w:name="_Toc26733506"/>
      <w:bookmarkStart w:id="67" w:name="_Toc26733629"/>
      <w:bookmarkStart w:id="68" w:name="_Toc26734266"/>
      <w:bookmarkStart w:id="69" w:name="_Toc26805253"/>
      <w:bookmarkStart w:id="70" w:name="_Toc26806501"/>
      <w:bookmarkStart w:id="71" w:name="_Toc26730667"/>
      <w:bookmarkStart w:id="72" w:name="_Toc26730933"/>
      <w:bookmarkStart w:id="73" w:name="_Toc26732427"/>
      <w:bookmarkStart w:id="74" w:name="_Toc26733507"/>
      <w:bookmarkStart w:id="75" w:name="_Toc26733630"/>
      <w:bookmarkStart w:id="76" w:name="_Toc26734267"/>
      <w:bookmarkStart w:id="77" w:name="_Toc26805254"/>
      <w:bookmarkStart w:id="78" w:name="_Toc26806502"/>
      <w:bookmarkStart w:id="79" w:name="_Toc26730668"/>
      <w:bookmarkStart w:id="80" w:name="_Toc26730934"/>
      <w:bookmarkStart w:id="81" w:name="_Toc26732428"/>
      <w:bookmarkStart w:id="82" w:name="_Toc26733508"/>
      <w:bookmarkStart w:id="83" w:name="_Toc26733631"/>
      <w:bookmarkStart w:id="84" w:name="_Toc26734268"/>
      <w:bookmarkStart w:id="85" w:name="_Toc26805255"/>
      <w:bookmarkStart w:id="86" w:name="_Toc26806503"/>
      <w:bookmarkStart w:id="87" w:name="_Toc26730669"/>
      <w:bookmarkStart w:id="88" w:name="_Toc26730935"/>
      <w:bookmarkStart w:id="89" w:name="_Toc26732429"/>
      <w:bookmarkStart w:id="90" w:name="_Toc26733509"/>
      <w:bookmarkStart w:id="91" w:name="_Toc26733632"/>
      <w:bookmarkStart w:id="92" w:name="_Toc26734269"/>
      <w:bookmarkStart w:id="93" w:name="_Toc26805256"/>
      <w:bookmarkStart w:id="94" w:name="_Toc26806504"/>
      <w:bookmarkStart w:id="95" w:name="_Toc26730670"/>
      <w:bookmarkStart w:id="96" w:name="_Toc26730936"/>
      <w:bookmarkStart w:id="97" w:name="_Toc26732430"/>
      <w:bookmarkStart w:id="98" w:name="_Toc26733510"/>
      <w:bookmarkStart w:id="99" w:name="_Toc26733633"/>
      <w:bookmarkStart w:id="100" w:name="_Toc26734270"/>
      <w:bookmarkStart w:id="101" w:name="_Toc26805257"/>
      <w:bookmarkStart w:id="102" w:name="_Toc26806505"/>
      <w:bookmarkStart w:id="103" w:name="_Toc26730671"/>
      <w:bookmarkStart w:id="104" w:name="_Toc26730937"/>
      <w:bookmarkStart w:id="105" w:name="_Toc26732431"/>
      <w:bookmarkStart w:id="106" w:name="_Toc26733511"/>
      <w:bookmarkStart w:id="107" w:name="_Toc26733634"/>
      <w:bookmarkStart w:id="108" w:name="_Toc26734271"/>
      <w:bookmarkStart w:id="109" w:name="_Toc26805258"/>
      <w:bookmarkStart w:id="110" w:name="_Toc26806506"/>
      <w:bookmarkStart w:id="111" w:name="_Toc26730673"/>
      <w:bookmarkStart w:id="112" w:name="_Toc26730939"/>
      <w:bookmarkStart w:id="113" w:name="_Toc26732433"/>
      <w:bookmarkStart w:id="114" w:name="_Toc26733513"/>
      <w:bookmarkStart w:id="115" w:name="_Toc26733636"/>
      <w:bookmarkStart w:id="116" w:name="_Toc26734273"/>
      <w:bookmarkStart w:id="117" w:name="_Toc26805260"/>
      <w:bookmarkStart w:id="118" w:name="_Toc26806508"/>
      <w:bookmarkStart w:id="119" w:name="_Toc329682911"/>
      <w:bookmarkStart w:id="120" w:name="_Toc330476060"/>
      <w:bookmarkEnd w:id="51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>
        <w:rPr>
          <w:lang w:val="ru-RU"/>
        </w:rPr>
        <w:t>К</w:t>
      </w:r>
      <w:r w:rsidRPr="00827133">
        <w:rPr>
          <w:lang w:val="ru-RU"/>
        </w:rPr>
        <w:t>онкретны</w:t>
      </w:r>
      <w:r>
        <w:rPr>
          <w:lang w:val="ru-RU"/>
        </w:rPr>
        <w:t>е</w:t>
      </w:r>
      <w:r w:rsidRPr="00827133">
        <w:rPr>
          <w:lang w:val="ru-RU"/>
        </w:rPr>
        <w:t xml:space="preserve"> ситуаци</w:t>
      </w:r>
      <w:r>
        <w:rPr>
          <w:lang w:val="ru-RU"/>
        </w:rPr>
        <w:t xml:space="preserve">и и Примеры применения </w:t>
      </w:r>
      <w:bookmarkEnd w:id="119"/>
      <w:bookmarkEnd w:id="120"/>
    </w:p>
    <w:p w:rsidR="006E2111" w:rsidRPr="009C3BC9" w:rsidRDefault="00672F2F" w:rsidP="004C0D7A">
      <w:pPr>
        <w:pStyle w:val="a2"/>
        <w:rPr>
          <w:lang w:val="ru-RU"/>
        </w:rPr>
      </w:pPr>
      <w:r w:rsidRPr="00672F2F">
        <w:rPr>
          <w:noProof/>
          <w:lang w:val="ru-RU"/>
        </w:rPr>
        <w:t xml:space="preserve">Как отмечалось ранее, </w:t>
      </w:r>
      <w:r w:rsidRPr="00672F2F">
        <w:rPr>
          <w:noProof/>
        </w:rPr>
        <w:t>GenDemo</w:t>
      </w:r>
      <w:r w:rsidRPr="00672F2F">
        <w:rPr>
          <w:noProof/>
          <w:lang w:val="ru-RU"/>
        </w:rPr>
        <w:t xml:space="preserve"> содержит большое количество примеров проектов, многие из которых были использованы реальны</w:t>
      </w:r>
      <w:r>
        <w:rPr>
          <w:noProof/>
          <w:lang w:val="ru-RU"/>
        </w:rPr>
        <w:t>ми</w:t>
      </w:r>
      <w:r w:rsidRPr="00672F2F">
        <w:rPr>
          <w:noProof/>
          <w:lang w:val="ru-RU"/>
        </w:rPr>
        <w:t xml:space="preserve"> клиент</w:t>
      </w:r>
      <w:r>
        <w:rPr>
          <w:noProof/>
          <w:lang w:val="ru-RU"/>
        </w:rPr>
        <w:t>ами</w:t>
      </w:r>
      <w:r w:rsidRPr="00672F2F">
        <w:rPr>
          <w:noProof/>
          <w:lang w:val="ru-RU"/>
        </w:rPr>
        <w:t>. Вы можете найти конкретные примеры, связанные с конкретной темой в соответствующ</w:t>
      </w:r>
      <w:r>
        <w:rPr>
          <w:noProof/>
          <w:lang w:val="ru-RU"/>
        </w:rPr>
        <w:t>их</w:t>
      </w:r>
      <w:r w:rsidRPr="00672F2F">
        <w:rPr>
          <w:noProof/>
          <w:lang w:val="ru-RU"/>
        </w:rPr>
        <w:t xml:space="preserve"> </w:t>
      </w:r>
      <w:r>
        <w:rPr>
          <w:noProof/>
          <w:lang w:val="ru-RU"/>
        </w:rPr>
        <w:t>пунктах меню</w:t>
      </w:r>
      <w:r w:rsidRPr="00672F2F">
        <w:rPr>
          <w:noProof/>
          <w:lang w:val="ru-RU"/>
        </w:rPr>
        <w:t xml:space="preserve">, либо вы можете открыть полный список демо отдельно.Список демо можно найти в меню под </w:t>
      </w:r>
      <w:r>
        <w:rPr>
          <w:noProof/>
          <w:lang w:val="ru-RU"/>
        </w:rPr>
        <w:t xml:space="preserve">секцией </w:t>
      </w:r>
      <w:r w:rsidR="006E2111" w:rsidRPr="00B44A00">
        <w:rPr>
          <w:b/>
          <w:noProof/>
        </w:rPr>
        <w:t>Industries</w:t>
      </w:r>
      <w:r w:rsidR="006E2111" w:rsidRPr="00672F2F">
        <w:rPr>
          <w:b/>
          <w:noProof/>
          <w:lang w:val="ru-RU"/>
        </w:rPr>
        <w:t xml:space="preserve"> &gt; </w:t>
      </w:r>
      <w:r w:rsidR="006E2111" w:rsidRPr="00B44A00">
        <w:rPr>
          <w:b/>
          <w:noProof/>
        </w:rPr>
        <w:t>Customer</w:t>
      </w:r>
      <w:r w:rsidR="006E2111" w:rsidRPr="00672F2F">
        <w:rPr>
          <w:b/>
          <w:noProof/>
          <w:lang w:val="ru-RU"/>
        </w:rPr>
        <w:t xml:space="preserve"> </w:t>
      </w:r>
      <w:r w:rsidR="006E2111" w:rsidRPr="00B44A00">
        <w:rPr>
          <w:b/>
          <w:noProof/>
        </w:rPr>
        <w:t>Examples</w:t>
      </w:r>
      <w:r w:rsidR="006E2111" w:rsidRPr="00672F2F">
        <w:rPr>
          <w:noProof/>
          <w:lang w:val="ru-RU"/>
        </w:rPr>
        <w:t xml:space="preserve">. </w:t>
      </w:r>
      <w:r w:rsidRPr="00672F2F">
        <w:rPr>
          <w:noProof/>
          <w:lang w:val="ru-RU"/>
        </w:rPr>
        <w:t>Это откроет дисплей, содержащий все примеры GENESIS64</w:t>
      </w:r>
      <w:r>
        <w:rPr>
          <w:noProof/>
          <w:lang w:val="ru-RU"/>
        </w:rPr>
        <w:t xml:space="preserve">, </w:t>
      </w:r>
      <w:r w:rsidRPr="00672F2F">
        <w:rPr>
          <w:noProof/>
          <w:lang w:val="ru-RU"/>
        </w:rPr>
        <w:t xml:space="preserve">которые поставляются с GenDemo. Вам предлагается ознакомиться с </w:t>
      </w:r>
      <w:r>
        <w:rPr>
          <w:noProof/>
          <w:lang w:val="ru-RU"/>
        </w:rPr>
        <w:t>ними</w:t>
      </w:r>
      <w:r w:rsidRPr="00672F2F">
        <w:rPr>
          <w:noProof/>
          <w:lang w:val="ru-RU"/>
        </w:rPr>
        <w:t xml:space="preserve"> и посмотреть, как </w:t>
      </w:r>
      <w:r w:rsidR="009C3BC9" w:rsidRPr="00672F2F">
        <w:rPr>
          <w:noProof/>
          <w:lang w:val="ru-RU"/>
        </w:rPr>
        <w:t>были разработаны</w:t>
      </w:r>
      <w:r w:rsidR="009C3BC9">
        <w:rPr>
          <w:noProof/>
          <w:lang w:val="ru-RU"/>
        </w:rPr>
        <w:t xml:space="preserve"> </w:t>
      </w:r>
      <w:r>
        <w:rPr>
          <w:noProof/>
          <w:lang w:val="ru-RU"/>
        </w:rPr>
        <w:t xml:space="preserve">эти </w:t>
      </w:r>
      <w:r w:rsidRPr="00672F2F">
        <w:rPr>
          <w:noProof/>
          <w:lang w:val="ru-RU"/>
        </w:rPr>
        <w:t>графи</w:t>
      </w:r>
      <w:r w:rsidR="009C3BC9">
        <w:rPr>
          <w:noProof/>
          <w:lang w:val="ru-RU"/>
        </w:rPr>
        <w:t>ческие формы</w:t>
      </w:r>
      <w:r w:rsidRPr="00672F2F">
        <w:rPr>
          <w:noProof/>
          <w:lang w:val="ru-RU"/>
        </w:rPr>
        <w:t xml:space="preserve">. Если Вы </w:t>
      </w:r>
      <w:r w:rsidRPr="00672F2F">
        <w:rPr>
          <w:noProof/>
          <w:lang w:val="ru-RU"/>
        </w:rPr>
        <w:lastRenderedPageBreak/>
        <w:t xml:space="preserve">хотели бы узнать больше о том, как </w:t>
      </w:r>
      <w:r>
        <w:rPr>
          <w:noProof/>
          <w:lang w:val="ru-RU"/>
        </w:rPr>
        <w:t xml:space="preserve">сделан </w:t>
      </w:r>
      <w:r w:rsidRPr="00672F2F">
        <w:rPr>
          <w:noProof/>
          <w:lang w:val="ru-RU"/>
        </w:rPr>
        <w:t>любой из функциональных примеров, рекомендуется</w:t>
      </w:r>
      <w:r>
        <w:rPr>
          <w:noProof/>
          <w:lang w:val="ru-RU"/>
        </w:rPr>
        <w:t xml:space="preserve"> </w:t>
      </w:r>
      <w:r w:rsidRPr="00672F2F">
        <w:rPr>
          <w:noProof/>
          <w:lang w:val="ru-RU"/>
        </w:rPr>
        <w:t xml:space="preserve">открыть сами </w:t>
      </w:r>
      <w:r>
        <w:rPr>
          <w:noProof/>
          <w:lang w:val="ru-RU"/>
        </w:rPr>
        <w:t>файлы, в режиме конфигурации, из</w:t>
      </w:r>
      <w:r w:rsidRPr="00672F2F">
        <w:rPr>
          <w:noProof/>
          <w:lang w:val="ru-RU"/>
        </w:rPr>
        <w:t xml:space="preserve"> каталог</w:t>
      </w:r>
      <w:r>
        <w:rPr>
          <w:noProof/>
          <w:lang w:val="ru-RU"/>
        </w:rPr>
        <w:t>а</w:t>
      </w:r>
      <w:r w:rsidRPr="00672F2F">
        <w:rPr>
          <w:b/>
          <w:noProof/>
          <w:lang w:val="ru-RU"/>
        </w:rPr>
        <w:t xml:space="preserve"> </w:t>
      </w:r>
      <w:r w:rsidRPr="004B5339">
        <w:rPr>
          <w:b/>
          <w:noProof/>
        </w:rPr>
        <w:t>GenDemo</w:t>
      </w:r>
      <w:r w:rsidRPr="00672F2F">
        <w:rPr>
          <w:b/>
          <w:noProof/>
          <w:lang w:val="ru-RU"/>
        </w:rPr>
        <w:t xml:space="preserve"> &gt; </w:t>
      </w:r>
      <w:r w:rsidRPr="004B5339">
        <w:rPr>
          <w:b/>
          <w:noProof/>
        </w:rPr>
        <w:t>Examples</w:t>
      </w:r>
      <w:r w:rsidRPr="00672F2F">
        <w:rPr>
          <w:noProof/>
          <w:lang w:val="ru-RU"/>
        </w:rPr>
        <w:t>, где установлен GENESIS64</w:t>
      </w:r>
      <w:r w:rsidR="006E2111" w:rsidRPr="009C3BC9">
        <w:rPr>
          <w:noProof/>
          <w:lang w:val="ru-RU"/>
        </w:rPr>
        <w:t>.</w:t>
      </w:r>
      <w:r w:rsidR="004C0D7A" w:rsidRPr="009C3BC9">
        <w:rPr>
          <w:lang w:val="ru-RU"/>
        </w:rPr>
        <w:t xml:space="preserve"> </w:t>
      </w:r>
    </w:p>
    <w:p w:rsidR="006E2111" w:rsidRPr="009C3BC9" w:rsidRDefault="006E2111">
      <w:pPr>
        <w:pStyle w:val="a2"/>
        <w:rPr>
          <w:lang w:val="ru-RU"/>
        </w:rPr>
        <w:sectPr w:rsidR="006E2111" w:rsidRPr="009C3BC9">
          <w:headerReference w:type="even" r:id="rId97"/>
          <w:headerReference w:type="default" r:id="rId98"/>
          <w:footerReference w:type="even" r:id="rId99"/>
          <w:footerReference w:type="default" r:id="rId100"/>
          <w:headerReference w:type="first" r:id="rId101"/>
          <w:footerReference w:type="first" r:id="rId102"/>
          <w:type w:val="oddPage"/>
          <w:pgSz w:w="6480" w:h="10080" w:code="1"/>
          <w:pgMar w:top="778" w:right="720" w:bottom="1080" w:left="720" w:header="720" w:footer="720" w:gutter="0"/>
          <w:pgNumType w:start="1" w:chapStyle="1"/>
          <w:cols w:space="720"/>
          <w:titlePg/>
        </w:sectPr>
      </w:pPr>
    </w:p>
    <w:p w:rsidR="00742302" w:rsidRDefault="00742302">
      <w:pPr>
        <w:pStyle w:val="1"/>
      </w:pPr>
      <w:bookmarkStart w:id="121" w:name="_Toc330476061"/>
      <w:r>
        <w:lastRenderedPageBreak/>
        <w:t xml:space="preserve">GENESIS64 </w:t>
      </w:r>
      <w:r w:rsidR="009C3BC9">
        <w:rPr>
          <w:lang w:val="ru-RU"/>
        </w:rPr>
        <w:t>Начало Работы</w:t>
      </w:r>
      <w:bookmarkEnd w:id="121"/>
      <w:r w:rsidR="009C3BC9">
        <w:t xml:space="preserve"> </w:t>
      </w:r>
      <w:r w:rsidR="00FA2ADA">
        <w:fldChar w:fldCharType="begin"/>
      </w:r>
      <w:r>
        <w:instrText xml:space="preserve"> XE "GENESIS32 Quick Start" </w:instrText>
      </w:r>
      <w:r w:rsidR="00FA2ADA">
        <w:fldChar w:fldCharType="end"/>
      </w:r>
    </w:p>
    <w:p w:rsidR="00742302" w:rsidRDefault="009C3BC9">
      <w:pPr>
        <w:pStyle w:val="21"/>
      </w:pPr>
      <w:bookmarkStart w:id="122" w:name="_Toc415283902"/>
      <w:bookmarkStart w:id="123" w:name="_Toc330476062"/>
      <w:r>
        <w:rPr>
          <w:lang w:val="ru-RU"/>
        </w:rPr>
        <w:t>Введение</w:t>
      </w:r>
      <w:bookmarkEnd w:id="122"/>
      <w:bookmarkEnd w:id="123"/>
      <w:r w:rsidR="00742302">
        <w:t xml:space="preserve"> </w:t>
      </w:r>
    </w:p>
    <w:p w:rsidR="00742302" w:rsidRPr="009C3BC9" w:rsidRDefault="009C3BC9">
      <w:pPr>
        <w:pStyle w:val="a2"/>
        <w:rPr>
          <w:lang w:val="ru-RU"/>
        </w:rPr>
      </w:pPr>
      <w:bookmarkStart w:id="124" w:name="_Toc1898356"/>
      <w:r w:rsidRPr="009C3BC9">
        <w:rPr>
          <w:lang w:val="ru-RU"/>
        </w:rPr>
        <w:t xml:space="preserve">В этой главе дается краткий обзор следующих продуктов и инструментов </w:t>
      </w:r>
      <w:r w:rsidRPr="009C3BC9">
        <w:t>GENESIS</w:t>
      </w:r>
      <w:r w:rsidRPr="009C3BC9">
        <w:rPr>
          <w:lang w:val="ru-RU"/>
        </w:rPr>
        <w:t>64</w:t>
      </w:r>
      <w:r w:rsidR="00742302" w:rsidRPr="009C3BC9">
        <w:rPr>
          <w:lang w:val="ru-RU"/>
        </w:rPr>
        <w:t>: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GraphWorX64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AlarmWorX64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TrendWorX64</w:t>
      </w:r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proofErr w:type="spellStart"/>
      <w:r>
        <w:rPr>
          <w:color w:val="000000"/>
        </w:rPr>
        <w:t>EarthWorX</w:t>
      </w:r>
      <w:proofErr w:type="spellEnd"/>
    </w:p>
    <w:p w:rsidR="00742302" w:rsidRDefault="00742302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</w:rPr>
        <w:t>Workbench</w:t>
      </w:r>
    </w:p>
    <w:p w:rsidR="00742302" w:rsidRDefault="009C3BC9" w:rsidP="00742302">
      <w:pPr>
        <w:pStyle w:val="a2"/>
        <w:numPr>
          <w:ilvl w:val="0"/>
          <w:numId w:val="17"/>
        </w:numPr>
        <w:spacing w:before="0" w:after="0"/>
        <w:rPr>
          <w:color w:val="000000"/>
        </w:rPr>
      </w:pPr>
      <w:r>
        <w:rPr>
          <w:color w:val="000000"/>
          <w:lang w:val="ru-RU"/>
        </w:rPr>
        <w:t>Д</w:t>
      </w:r>
      <w:proofErr w:type="spellStart"/>
      <w:r w:rsidRPr="009C3BC9">
        <w:rPr>
          <w:color w:val="000000"/>
        </w:rPr>
        <w:t>ополнительные</w:t>
      </w:r>
      <w:proofErr w:type="spellEnd"/>
      <w:r w:rsidRPr="009C3BC9">
        <w:rPr>
          <w:color w:val="000000"/>
        </w:rPr>
        <w:t xml:space="preserve"> </w:t>
      </w:r>
      <w:proofErr w:type="spellStart"/>
      <w:r w:rsidRPr="009C3BC9">
        <w:rPr>
          <w:color w:val="000000"/>
        </w:rPr>
        <w:t>инструменты</w:t>
      </w:r>
      <w:proofErr w:type="spellEnd"/>
      <w:r w:rsidRPr="009C3BC9">
        <w:rPr>
          <w:color w:val="000000"/>
        </w:rPr>
        <w:t xml:space="preserve"> и </w:t>
      </w:r>
      <w:proofErr w:type="spellStart"/>
      <w:r w:rsidRPr="009C3BC9">
        <w:rPr>
          <w:color w:val="000000"/>
        </w:rPr>
        <w:t>утилиты</w:t>
      </w:r>
      <w:proofErr w:type="spellEnd"/>
    </w:p>
    <w:bookmarkEnd w:id="124"/>
    <w:p w:rsidR="00742302" w:rsidRPr="00AA6C70" w:rsidRDefault="009C3BC9">
      <w:pPr>
        <w:pStyle w:val="a2"/>
        <w:rPr>
          <w:lang w:val="ru-RU"/>
        </w:rPr>
      </w:pPr>
      <w:r w:rsidRPr="009C3BC9">
        <w:rPr>
          <w:b/>
          <w:bCs/>
          <w:lang w:val="ru-RU"/>
        </w:rPr>
        <w:t xml:space="preserve">Примечание: </w:t>
      </w:r>
      <w:r w:rsidRPr="009C3BC9">
        <w:rPr>
          <w:bCs/>
          <w:lang w:val="ru-RU"/>
        </w:rPr>
        <w:t xml:space="preserve">Для получения полной информации о любом продукте </w:t>
      </w:r>
      <w:r w:rsidRPr="009C3BC9">
        <w:rPr>
          <w:bCs/>
        </w:rPr>
        <w:t>GENESIS</w:t>
      </w:r>
      <w:r w:rsidRPr="009C3BC9">
        <w:rPr>
          <w:bCs/>
          <w:lang w:val="ru-RU"/>
        </w:rPr>
        <w:t xml:space="preserve">64, пожалуйста, обратитесь к справке </w:t>
      </w:r>
      <w:r w:rsidRPr="009C3BC9">
        <w:rPr>
          <w:bCs/>
        </w:rPr>
        <w:t>GENESIS</w:t>
      </w:r>
      <w:r w:rsidRPr="009C3BC9">
        <w:rPr>
          <w:bCs/>
          <w:lang w:val="ru-RU"/>
        </w:rPr>
        <w:t xml:space="preserve">64, которую можно запустить из любого продукта </w:t>
      </w:r>
      <w:r w:rsidRPr="009C3BC9">
        <w:rPr>
          <w:bCs/>
        </w:rPr>
        <w:t>GENESIS</w:t>
      </w:r>
      <w:r w:rsidRPr="009C3BC9">
        <w:rPr>
          <w:bCs/>
          <w:lang w:val="ru-RU"/>
        </w:rPr>
        <w:t>64.</w:t>
      </w:r>
      <w:r>
        <w:rPr>
          <w:b/>
          <w:bCs/>
          <w:lang w:val="ru-RU"/>
        </w:rPr>
        <w:t xml:space="preserve"> </w:t>
      </w:r>
    </w:p>
    <w:p w:rsidR="00742302" w:rsidRDefault="00742302">
      <w:pPr>
        <w:pStyle w:val="21"/>
      </w:pPr>
      <w:bookmarkStart w:id="125" w:name="_Toc330476063"/>
      <w:r>
        <w:t>GraphWorX64</w:t>
      </w:r>
      <w:bookmarkEnd w:id="125"/>
    </w:p>
    <w:p w:rsidR="00742302" w:rsidRPr="00D64456" w:rsidRDefault="009C3BC9">
      <w:pPr>
        <w:pStyle w:val="a2"/>
        <w:rPr>
          <w:lang w:val="ru-RU"/>
        </w:rPr>
      </w:pPr>
      <w:bookmarkStart w:id="126" w:name="_Toc1898358"/>
      <w:proofErr w:type="spellStart"/>
      <w:proofErr w:type="gramStart"/>
      <w:r w:rsidRPr="009C3BC9">
        <w:t>GraphWorX</w:t>
      </w:r>
      <w:proofErr w:type="spellEnd"/>
      <w:r w:rsidRPr="009C3BC9">
        <w:rPr>
          <w:lang w:val="ru-RU"/>
        </w:rPr>
        <w:t xml:space="preserve">64 является продуктом </w:t>
      </w:r>
      <w:r w:rsidRPr="009C3BC9">
        <w:t>GENESIS</w:t>
      </w:r>
      <w:r w:rsidRPr="009C3BC9">
        <w:rPr>
          <w:lang w:val="ru-RU"/>
        </w:rPr>
        <w:t>64</w:t>
      </w:r>
      <w:r w:rsidR="00D64456">
        <w:rPr>
          <w:lang w:val="ru-RU"/>
        </w:rPr>
        <w:t>,</w:t>
      </w:r>
      <w:r w:rsidRPr="009C3BC9">
        <w:rPr>
          <w:lang w:val="ru-RU"/>
        </w:rPr>
        <w:t xml:space="preserve"> </w:t>
      </w:r>
      <w:r>
        <w:rPr>
          <w:lang w:val="ru-RU"/>
        </w:rPr>
        <w:t xml:space="preserve">который </w:t>
      </w:r>
      <w:r w:rsidRPr="009C3BC9">
        <w:rPr>
          <w:lang w:val="ru-RU"/>
        </w:rPr>
        <w:t>можно использовать для создания графических человек</w:t>
      </w:r>
      <w:r>
        <w:rPr>
          <w:lang w:val="ru-RU"/>
        </w:rPr>
        <w:t>о</w:t>
      </w:r>
      <w:r w:rsidRPr="009C3BC9">
        <w:rPr>
          <w:lang w:val="ru-RU"/>
        </w:rPr>
        <w:t>-машинных интерфейсов (</w:t>
      </w:r>
      <w:r w:rsidRPr="009C3BC9">
        <w:t>HMI</w:t>
      </w:r>
      <w:r w:rsidRPr="009C3BC9">
        <w:rPr>
          <w:lang w:val="ru-RU"/>
        </w:rPr>
        <w:t>).</w:t>
      </w:r>
      <w:proofErr w:type="gramEnd"/>
      <w:r w:rsidRPr="009C3BC9">
        <w:rPr>
          <w:lang w:val="ru-RU"/>
        </w:rPr>
        <w:t xml:space="preserve"> </w:t>
      </w:r>
      <w:r w:rsidR="00D64456">
        <w:rPr>
          <w:lang w:val="ru-RU"/>
        </w:rPr>
        <w:t xml:space="preserve">В </w:t>
      </w:r>
      <w:proofErr w:type="spellStart"/>
      <w:r w:rsidRPr="009C3BC9">
        <w:t>GraphWorX</w:t>
      </w:r>
      <w:proofErr w:type="spellEnd"/>
      <w:r w:rsidRPr="009C3BC9">
        <w:rPr>
          <w:lang w:val="ru-RU"/>
        </w:rPr>
        <w:t xml:space="preserve">64 </w:t>
      </w:r>
      <w:r w:rsidR="00D64456">
        <w:rPr>
          <w:lang w:val="ru-RU"/>
        </w:rPr>
        <w:t xml:space="preserve">есть </w:t>
      </w:r>
      <w:r w:rsidRPr="009C3BC9">
        <w:rPr>
          <w:lang w:val="ru-RU"/>
        </w:rPr>
        <w:t>десятки инструментов с сотнями параметров и комбинаций для создания мощных, динамичных и интерактивных изображений в двух или трех измерениях. Использ</w:t>
      </w:r>
      <w:r w:rsidR="00D64456">
        <w:rPr>
          <w:lang w:val="ru-RU"/>
        </w:rPr>
        <w:t>уйте</w:t>
      </w:r>
      <w:r w:rsidRPr="009C3BC9">
        <w:rPr>
          <w:lang w:val="ru-RU"/>
        </w:rPr>
        <w:t xml:space="preserve"> интерактивны</w:t>
      </w:r>
      <w:r w:rsidR="00D64456">
        <w:rPr>
          <w:lang w:val="ru-RU"/>
        </w:rPr>
        <w:t>е</w:t>
      </w:r>
      <w:r w:rsidRPr="009C3BC9">
        <w:rPr>
          <w:lang w:val="ru-RU"/>
        </w:rPr>
        <w:t xml:space="preserve"> </w:t>
      </w:r>
      <w:proofErr w:type="spellStart"/>
      <w:r w:rsidRPr="009C3BC9">
        <w:rPr>
          <w:lang w:val="ru-RU"/>
        </w:rPr>
        <w:t>учебник</w:t>
      </w:r>
      <w:r w:rsidR="00D64456">
        <w:rPr>
          <w:lang w:val="ru-RU"/>
        </w:rPr>
        <w:t>ии</w:t>
      </w:r>
      <w:proofErr w:type="spellEnd"/>
      <w:r w:rsidRPr="009C3BC9">
        <w:rPr>
          <w:lang w:val="ru-RU"/>
        </w:rPr>
        <w:t xml:space="preserve"> в </w:t>
      </w:r>
      <w:r w:rsidR="00D64456" w:rsidRPr="009C3BC9">
        <w:rPr>
          <w:lang w:val="ru-RU"/>
        </w:rPr>
        <w:t>Учебн</w:t>
      </w:r>
      <w:r w:rsidR="00D64456">
        <w:rPr>
          <w:lang w:val="ru-RU"/>
        </w:rPr>
        <w:t>ом</w:t>
      </w:r>
      <w:r w:rsidR="00D64456" w:rsidRPr="009C3BC9">
        <w:rPr>
          <w:lang w:val="ru-RU"/>
        </w:rPr>
        <w:t xml:space="preserve"> центр</w:t>
      </w:r>
      <w:r w:rsidR="00D64456">
        <w:rPr>
          <w:lang w:val="ru-RU"/>
        </w:rPr>
        <w:t>е</w:t>
      </w:r>
      <w:r w:rsidR="00D64456" w:rsidRPr="009C3BC9">
        <w:rPr>
          <w:lang w:val="ru-RU"/>
        </w:rPr>
        <w:t xml:space="preserve"> </w:t>
      </w:r>
      <w:proofErr w:type="spellStart"/>
      <w:r w:rsidRPr="009C3BC9">
        <w:t>GenDemo</w:t>
      </w:r>
      <w:proofErr w:type="spellEnd"/>
      <w:r w:rsidRPr="009C3BC9">
        <w:rPr>
          <w:lang w:val="ru-RU"/>
        </w:rPr>
        <w:t xml:space="preserve"> (см. описание на стр. 5-3) с целью изучения инструментов, которые доступны </w:t>
      </w:r>
      <w:r w:rsidR="00D64456">
        <w:rPr>
          <w:lang w:val="ru-RU"/>
        </w:rPr>
        <w:t xml:space="preserve">Вам </w:t>
      </w:r>
      <w:r w:rsidRPr="009C3BC9">
        <w:rPr>
          <w:lang w:val="ru-RU"/>
        </w:rPr>
        <w:t xml:space="preserve">в </w:t>
      </w:r>
      <w:proofErr w:type="spellStart"/>
      <w:r w:rsidRPr="009C3BC9">
        <w:t>GraphWorX</w:t>
      </w:r>
      <w:proofErr w:type="spellEnd"/>
      <w:r w:rsidRPr="009C3BC9">
        <w:rPr>
          <w:lang w:val="ru-RU"/>
        </w:rPr>
        <w:t>64.</w:t>
      </w:r>
    </w:p>
    <w:p w:rsidR="00742302" w:rsidRPr="00D64456" w:rsidRDefault="00D64456">
      <w:pPr>
        <w:pStyle w:val="a2"/>
        <w:rPr>
          <w:lang w:val="ru-RU"/>
        </w:rPr>
      </w:pPr>
      <w:r w:rsidRPr="00D64456">
        <w:rPr>
          <w:lang w:val="ru-RU"/>
        </w:rPr>
        <w:t xml:space="preserve">Для запуска </w:t>
      </w:r>
      <w:proofErr w:type="spellStart"/>
      <w:r w:rsidRPr="00D64456">
        <w:t>GraphWorX</w:t>
      </w:r>
      <w:proofErr w:type="spellEnd"/>
      <w:r w:rsidRPr="00D64456">
        <w:rPr>
          <w:lang w:val="ru-RU"/>
        </w:rPr>
        <w:t xml:space="preserve">64 из меню </w:t>
      </w:r>
      <w:r w:rsidRPr="00D64456">
        <w:rPr>
          <w:b/>
          <w:lang w:val="ru-RU"/>
        </w:rPr>
        <w:t>Пуск</w:t>
      </w:r>
      <w:r w:rsidRPr="00D64456">
        <w:rPr>
          <w:lang w:val="ru-RU"/>
        </w:rPr>
        <w:t xml:space="preserve"> </w:t>
      </w:r>
      <w:r w:rsidRPr="00D64456">
        <w:t>Windows</w:t>
      </w:r>
      <w:r w:rsidRPr="00D64456">
        <w:rPr>
          <w:lang w:val="ru-RU"/>
        </w:rPr>
        <w:t xml:space="preserve"> выберите </w:t>
      </w:r>
      <w:r w:rsidR="00742302">
        <w:rPr>
          <w:b/>
          <w:bCs/>
        </w:rPr>
        <w:t>Programs</w:t>
      </w:r>
      <w:r w:rsidR="00742302" w:rsidRPr="00D64456">
        <w:rPr>
          <w:lang w:val="ru-RU"/>
        </w:rPr>
        <w:t xml:space="preserve"> &gt; </w:t>
      </w:r>
      <w:r w:rsidR="00742302">
        <w:rPr>
          <w:b/>
          <w:bCs/>
        </w:rPr>
        <w:t>ICONICS</w:t>
      </w:r>
      <w:r w:rsidR="00786822" w:rsidRPr="00D64456">
        <w:rPr>
          <w:lang w:val="ru-RU"/>
        </w:rPr>
        <w:t xml:space="preserve"> &gt; </w:t>
      </w:r>
      <w:r w:rsidR="00742302">
        <w:rPr>
          <w:b/>
          <w:bCs/>
        </w:rPr>
        <w:t>GENESIS</w:t>
      </w:r>
      <w:r w:rsidR="00742302" w:rsidRPr="00D64456">
        <w:rPr>
          <w:b/>
          <w:bCs/>
          <w:lang w:val="ru-RU"/>
        </w:rPr>
        <w:t>64</w:t>
      </w:r>
      <w:r w:rsidR="00742302" w:rsidRPr="00D64456">
        <w:rPr>
          <w:lang w:val="ru-RU"/>
        </w:rPr>
        <w:t xml:space="preserve"> &gt; </w:t>
      </w:r>
      <w:proofErr w:type="spellStart"/>
      <w:r w:rsidR="00742302">
        <w:rPr>
          <w:b/>
          <w:bCs/>
        </w:rPr>
        <w:t>GraphWorX</w:t>
      </w:r>
      <w:proofErr w:type="spellEnd"/>
      <w:r w:rsidR="00742302" w:rsidRPr="00D64456">
        <w:rPr>
          <w:b/>
          <w:bCs/>
          <w:lang w:val="ru-RU"/>
        </w:rPr>
        <w:t>64</w:t>
      </w:r>
      <w:r w:rsidR="00742302" w:rsidRPr="00D64456">
        <w:rPr>
          <w:lang w:val="ru-RU"/>
        </w:rPr>
        <w:t xml:space="preserve"> &gt; </w:t>
      </w:r>
      <w:proofErr w:type="spellStart"/>
      <w:r w:rsidR="00742302">
        <w:rPr>
          <w:b/>
          <w:bCs/>
        </w:rPr>
        <w:t>GraphWorX</w:t>
      </w:r>
      <w:proofErr w:type="spellEnd"/>
      <w:r w:rsidR="00CD3226" w:rsidRPr="00D64456">
        <w:rPr>
          <w:b/>
          <w:bCs/>
          <w:lang w:val="ru-RU"/>
        </w:rPr>
        <w:t>64</w:t>
      </w:r>
      <w:r w:rsidR="00742302" w:rsidRPr="00D64456">
        <w:rPr>
          <w:lang w:val="ru-RU"/>
        </w:rPr>
        <w:t>.</w:t>
      </w:r>
    </w:p>
    <w:p w:rsidR="00742302" w:rsidRPr="00D64456" w:rsidRDefault="00D64456">
      <w:pPr>
        <w:pStyle w:val="a2"/>
        <w:rPr>
          <w:lang w:val="ru-RU"/>
        </w:rPr>
      </w:pPr>
      <w:proofErr w:type="spellStart"/>
      <w:proofErr w:type="gramStart"/>
      <w:r w:rsidRPr="00D64456">
        <w:t>GraphWorX</w:t>
      </w:r>
      <w:proofErr w:type="spellEnd"/>
      <w:r w:rsidRPr="00D64456">
        <w:rPr>
          <w:lang w:val="ru-RU"/>
        </w:rPr>
        <w:t>64 имеет ряд примеров доступны</w:t>
      </w:r>
      <w:r>
        <w:rPr>
          <w:lang w:val="ru-RU"/>
        </w:rPr>
        <w:t>х</w:t>
      </w:r>
      <w:r w:rsidRPr="00D64456">
        <w:rPr>
          <w:lang w:val="ru-RU"/>
        </w:rPr>
        <w:t xml:space="preserve"> для вас.</w:t>
      </w:r>
      <w:proofErr w:type="gramEnd"/>
      <w:r w:rsidRPr="00D64456">
        <w:rPr>
          <w:lang w:val="ru-RU"/>
        </w:rPr>
        <w:t xml:space="preserve"> Чтобы использовать их, в </w:t>
      </w:r>
      <w:proofErr w:type="spellStart"/>
      <w:r w:rsidRPr="00D64456">
        <w:t>GraphWorX</w:t>
      </w:r>
      <w:proofErr w:type="spellEnd"/>
      <w:r w:rsidRPr="00D64456">
        <w:rPr>
          <w:lang w:val="ru-RU"/>
        </w:rPr>
        <w:t>64 выберите</w:t>
      </w:r>
      <w:proofErr w:type="gramStart"/>
      <w:r w:rsidRPr="00D64456">
        <w:rPr>
          <w:lang w:val="ru-RU"/>
        </w:rPr>
        <w:t xml:space="preserve"> </w:t>
      </w:r>
      <w:r w:rsidRPr="00D64456">
        <w:rPr>
          <w:b/>
          <w:lang w:val="ru-RU"/>
        </w:rPr>
        <w:t>О</w:t>
      </w:r>
      <w:proofErr w:type="gramEnd"/>
      <w:r w:rsidRPr="00D64456">
        <w:rPr>
          <w:b/>
          <w:lang w:val="ru-RU"/>
        </w:rPr>
        <w:t>ткрыть</w:t>
      </w:r>
      <w:r w:rsidRPr="00D64456">
        <w:rPr>
          <w:lang w:val="ru-RU"/>
        </w:rPr>
        <w:t xml:space="preserve"> из меню </w:t>
      </w:r>
      <w:r w:rsidRPr="00D64456">
        <w:rPr>
          <w:b/>
          <w:lang w:val="ru-RU"/>
        </w:rPr>
        <w:t>Файл</w:t>
      </w:r>
      <w:r w:rsidRPr="00D64456">
        <w:rPr>
          <w:lang w:val="ru-RU"/>
        </w:rPr>
        <w:t xml:space="preserve"> и перейдите в следующий каталог: \</w:t>
      </w:r>
      <w:proofErr w:type="gramStart"/>
      <w:r w:rsidRPr="00D64456">
        <w:rPr>
          <w:b/>
        </w:rPr>
        <w:t>Program</w:t>
      </w:r>
      <w:r w:rsidRPr="00D64456">
        <w:rPr>
          <w:b/>
          <w:lang w:val="ru-RU"/>
        </w:rPr>
        <w:t xml:space="preserve"> </w:t>
      </w:r>
      <w:r w:rsidRPr="00D64456">
        <w:rPr>
          <w:b/>
        </w:rPr>
        <w:t>Files</w:t>
      </w:r>
      <w:r w:rsidRPr="00D64456">
        <w:rPr>
          <w:b/>
          <w:lang w:val="ru-RU"/>
        </w:rPr>
        <w:t>\</w:t>
      </w:r>
      <w:r w:rsidRPr="00D64456">
        <w:rPr>
          <w:b/>
        </w:rPr>
        <w:t>ICONICS</w:t>
      </w:r>
      <w:r w:rsidRPr="00D64456">
        <w:rPr>
          <w:b/>
          <w:lang w:val="ru-RU"/>
        </w:rPr>
        <w:t>\</w:t>
      </w:r>
      <w:r w:rsidRPr="00D64456">
        <w:rPr>
          <w:b/>
        </w:rPr>
        <w:t>GENESIS</w:t>
      </w:r>
      <w:r w:rsidRPr="00D64456">
        <w:rPr>
          <w:b/>
          <w:lang w:val="ru-RU"/>
        </w:rPr>
        <w:t>64\</w:t>
      </w:r>
      <w:proofErr w:type="spellStart"/>
      <w:r w:rsidRPr="00D64456">
        <w:rPr>
          <w:b/>
        </w:rPr>
        <w:t>GenDemo</w:t>
      </w:r>
      <w:proofErr w:type="spellEnd"/>
      <w:r w:rsidRPr="00D64456">
        <w:rPr>
          <w:b/>
          <w:lang w:val="ru-RU"/>
        </w:rPr>
        <w:t>\</w:t>
      </w:r>
      <w:r w:rsidRPr="00D64456">
        <w:rPr>
          <w:lang w:val="ru-RU"/>
        </w:rPr>
        <w:t>.</w:t>
      </w:r>
      <w:proofErr w:type="gramEnd"/>
      <w:r w:rsidRPr="00D64456">
        <w:rPr>
          <w:lang w:val="ru-RU"/>
        </w:rPr>
        <w:t xml:space="preserve"> В этой папке вы найдете вложенные папки с им</w:t>
      </w:r>
      <w:r>
        <w:rPr>
          <w:lang w:val="ru-RU"/>
        </w:rPr>
        <w:t xml:space="preserve">енами префиксом </w:t>
      </w:r>
      <w:r w:rsidRPr="00D64456">
        <w:t>GWX</w:t>
      </w:r>
      <w:r w:rsidRPr="00D64456">
        <w:rPr>
          <w:lang w:val="ru-RU"/>
        </w:rPr>
        <w:t>_. П</w:t>
      </w:r>
      <w:r>
        <w:rPr>
          <w:lang w:val="ru-RU"/>
        </w:rPr>
        <w:t>росмотрите</w:t>
      </w:r>
      <w:r w:rsidRPr="00D64456">
        <w:rPr>
          <w:lang w:val="ru-RU"/>
        </w:rPr>
        <w:t xml:space="preserve"> папки и открывать файлы пример</w:t>
      </w:r>
      <w:r>
        <w:rPr>
          <w:lang w:val="ru-RU"/>
        </w:rPr>
        <w:t>ов</w:t>
      </w:r>
      <w:r w:rsidRPr="00D64456">
        <w:rPr>
          <w:lang w:val="ru-RU"/>
        </w:rPr>
        <w:t>, чтобы увидеть, что они предлагают.</w:t>
      </w:r>
    </w:p>
    <w:p w:rsidR="00742302" w:rsidRDefault="00742302">
      <w:pPr>
        <w:pStyle w:val="21"/>
      </w:pPr>
      <w:bookmarkStart w:id="127" w:name="_Toc330476064"/>
      <w:r>
        <w:lastRenderedPageBreak/>
        <w:t>AlarmWorX64</w:t>
      </w:r>
      <w:bookmarkEnd w:id="127"/>
      <w:r>
        <w:t xml:space="preserve"> </w:t>
      </w:r>
      <w:r w:rsidR="00FA2ADA">
        <w:fldChar w:fldCharType="begin"/>
      </w:r>
      <w:r>
        <w:instrText xml:space="preserve"> XE "AlarmWorX32 Quick Start" </w:instrText>
      </w:r>
      <w:r w:rsidR="00FA2ADA">
        <w:fldChar w:fldCharType="end"/>
      </w:r>
    </w:p>
    <w:p w:rsidR="00742302" w:rsidRPr="005B2F98" w:rsidRDefault="00EB0567">
      <w:pPr>
        <w:pStyle w:val="a2"/>
        <w:rPr>
          <w:lang w:val="ru-RU"/>
        </w:rPr>
      </w:pPr>
      <w:proofErr w:type="spellStart"/>
      <w:r w:rsidRPr="00EB0567">
        <w:t>AlarmWorX</w:t>
      </w:r>
      <w:proofErr w:type="spellEnd"/>
      <w:r w:rsidRPr="005B2F98">
        <w:rPr>
          <w:lang w:val="ru-RU"/>
        </w:rPr>
        <w:t xml:space="preserve">64 </w:t>
      </w:r>
      <w:r w:rsidR="005B2F98">
        <w:rPr>
          <w:lang w:val="ru-RU"/>
        </w:rPr>
        <w:t>является</w:t>
      </w:r>
      <w:r w:rsidR="005B2F98" w:rsidRPr="005B2F98">
        <w:rPr>
          <w:lang w:val="ru-RU"/>
        </w:rPr>
        <w:t xml:space="preserve"> </w:t>
      </w:r>
      <w:r w:rsidR="005B2F98">
        <w:rPr>
          <w:lang w:val="ru-RU"/>
        </w:rPr>
        <w:t>модулем</w:t>
      </w:r>
      <w:r w:rsidR="005B2F98" w:rsidRPr="005B2F98">
        <w:rPr>
          <w:lang w:val="ru-RU"/>
        </w:rPr>
        <w:t xml:space="preserve"> </w:t>
      </w:r>
      <w:r w:rsidR="005B2F98" w:rsidRPr="00EB0567">
        <w:t>GENESIS</w:t>
      </w:r>
      <w:r w:rsidR="005B2F98" w:rsidRPr="005B2F98">
        <w:rPr>
          <w:lang w:val="ru-RU"/>
        </w:rPr>
        <w:t xml:space="preserve">64 </w:t>
      </w:r>
      <w:r w:rsidR="005B2F98">
        <w:rPr>
          <w:lang w:val="ru-RU"/>
        </w:rPr>
        <w:t>и</w:t>
      </w:r>
      <w:r w:rsidR="005B2F98" w:rsidRPr="005B2F98">
        <w:rPr>
          <w:lang w:val="ru-RU"/>
        </w:rPr>
        <w:t xml:space="preserve"> </w:t>
      </w:r>
      <w:r w:rsidR="005B2F98">
        <w:rPr>
          <w:lang w:val="ru-RU"/>
        </w:rPr>
        <w:t>осуществляет</w:t>
      </w:r>
      <w:r w:rsidRPr="005B2F98">
        <w:rPr>
          <w:lang w:val="ru-RU"/>
        </w:rPr>
        <w:t xml:space="preserve"> </w:t>
      </w:r>
      <w:r w:rsidRPr="00EB0567">
        <w:rPr>
          <w:lang w:val="ru-RU"/>
        </w:rPr>
        <w:t>Централизованный</w:t>
      </w:r>
      <w:r w:rsidRPr="005B2F98">
        <w:rPr>
          <w:lang w:val="ru-RU"/>
        </w:rPr>
        <w:t xml:space="preserve"> </w:t>
      </w:r>
      <w:r w:rsidRPr="00EB0567">
        <w:rPr>
          <w:lang w:val="ru-RU"/>
        </w:rPr>
        <w:t>мониторинг</w:t>
      </w:r>
      <w:r w:rsidRPr="005B2F98">
        <w:rPr>
          <w:lang w:val="ru-RU"/>
        </w:rPr>
        <w:t xml:space="preserve">, </w:t>
      </w:r>
      <w:r w:rsidRPr="00EB0567">
        <w:rPr>
          <w:lang w:val="ru-RU"/>
        </w:rPr>
        <w:t>регистрацию</w:t>
      </w:r>
      <w:r w:rsidRPr="005B2F98">
        <w:rPr>
          <w:lang w:val="ru-RU"/>
        </w:rPr>
        <w:t xml:space="preserve"> </w:t>
      </w:r>
      <w:r w:rsidRPr="00EB0567">
        <w:rPr>
          <w:lang w:val="ru-RU"/>
        </w:rPr>
        <w:t>и</w:t>
      </w:r>
      <w:r w:rsidRPr="005B2F98">
        <w:rPr>
          <w:lang w:val="ru-RU"/>
        </w:rPr>
        <w:t xml:space="preserve"> </w:t>
      </w:r>
      <w:r w:rsidRPr="00EB0567">
        <w:rPr>
          <w:lang w:val="ru-RU"/>
        </w:rPr>
        <w:t>отчетность</w:t>
      </w:r>
      <w:r w:rsidR="005B2F98">
        <w:rPr>
          <w:lang w:val="ru-RU"/>
        </w:rPr>
        <w:t xml:space="preserve"> по тревогам</w:t>
      </w:r>
      <w:r w:rsidR="005B2F98" w:rsidRPr="005B2F98">
        <w:rPr>
          <w:lang w:val="ru-RU"/>
        </w:rPr>
        <w:t>.</w:t>
      </w:r>
      <w:r w:rsidRPr="005B2F98">
        <w:rPr>
          <w:lang w:val="ru-RU"/>
        </w:rPr>
        <w:t xml:space="preserve"> </w:t>
      </w:r>
      <w:proofErr w:type="spellStart"/>
      <w:r w:rsidRPr="00EB0567">
        <w:t>AlarmWorX</w:t>
      </w:r>
      <w:proofErr w:type="spellEnd"/>
      <w:r w:rsidRPr="005B2F98">
        <w:rPr>
          <w:lang w:val="ru-RU"/>
        </w:rPr>
        <w:t>64 состоит из:</w:t>
      </w:r>
      <w:r w:rsidR="00742302" w:rsidRPr="005B2F98">
        <w:rPr>
          <w:lang w:val="ru-RU"/>
        </w:rPr>
        <w:t xml:space="preserve"> </w:t>
      </w:r>
    </w:p>
    <w:p w:rsidR="00742302" w:rsidRPr="005B2F98" w:rsidRDefault="00742302" w:rsidP="00742302">
      <w:pPr>
        <w:pStyle w:val="a2"/>
        <w:numPr>
          <w:ilvl w:val="0"/>
          <w:numId w:val="28"/>
        </w:numPr>
        <w:rPr>
          <w:lang w:val="ru-RU"/>
        </w:rPr>
      </w:pPr>
      <w:proofErr w:type="spellStart"/>
      <w:r>
        <w:t>AlarmWorX</w:t>
      </w:r>
      <w:proofErr w:type="spellEnd"/>
      <w:r w:rsidRPr="005B2F98">
        <w:rPr>
          <w:lang w:val="ru-RU"/>
        </w:rPr>
        <w:t xml:space="preserve">64 </w:t>
      </w:r>
      <w:r>
        <w:t>Viewer</w:t>
      </w:r>
      <w:r w:rsidRPr="005B2F98">
        <w:rPr>
          <w:lang w:val="ru-RU"/>
        </w:rPr>
        <w:t xml:space="preserve"> – </w:t>
      </w:r>
      <w:r w:rsidR="005B2F98" w:rsidRPr="005B2F98">
        <w:rPr>
          <w:lang w:val="ru-RU"/>
        </w:rPr>
        <w:t>Который можно использовать для настройки тревог реального времени и прикрепить их к источник</w:t>
      </w:r>
      <w:r w:rsidR="005B2F98">
        <w:rPr>
          <w:lang w:val="ru-RU"/>
        </w:rPr>
        <w:t>ам</w:t>
      </w:r>
      <w:r w:rsidR="005B2F98" w:rsidRPr="005B2F98">
        <w:rPr>
          <w:lang w:val="ru-RU"/>
        </w:rPr>
        <w:t xml:space="preserve"> сигнал</w:t>
      </w:r>
      <w:r w:rsidR="005B2F98">
        <w:rPr>
          <w:lang w:val="ru-RU"/>
        </w:rPr>
        <w:t>ов тревог</w:t>
      </w:r>
      <w:r w:rsidR="005B2F98" w:rsidRPr="005B2F98">
        <w:rPr>
          <w:lang w:val="ru-RU"/>
        </w:rPr>
        <w:t>, отображени</w:t>
      </w:r>
      <w:r w:rsidR="005B2F98">
        <w:rPr>
          <w:lang w:val="ru-RU"/>
        </w:rPr>
        <w:t>я</w:t>
      </w:r>
      <w:r w:rsidR="005B2F98" w:rsidRPr="005B2F98">
        <w:rPr>
          <w:lang w:val="ru-RU"/>
        </w:rPr>
        <w:t xml:space="preserve"> уведомлений о тревоге; </w:t>
      </w:r>
      <w:r w:rsidR="005B2F98">
        <w:rPr>
          <w:lang w:val="ru-RU"/>
        </w:rPr>
        <w:t xml:space="preserve">чтобы </w:t>
      </w:r>
      <w:r w:rsidR="005B2F98" w:rsidRPr="005B2F98">
        <w:rPr>
          <w:lang w:val="ru-RU"/>
        </w:rPr>
        <w:t xml:space="preserve">сделать </w:t>
      </w:r>
      <w:r w:rsidR="005B2F98">
        <w:rPr>
          <w:lang w:val="ru-RU"/>
        </w:rPr>
        <w:t>их</w:t>
      </w:r>
      <w:r w:rsidR="005B2F98" w:rsidRPr="005B2F98">
        <w:rPr>
          <w:lang w:val="ru-RU"/>
        </w:rPr>
        <w:t xml:space="preserve"> легче замет</w:t>
      </w:r>
      <w:r w:rsidR="005B2F98">
        <w:rPr>
          <w:lang w:val="ru-RU"/>
        </w:rPr>
        <w:t>ными</w:t>
      </w:r>
      <w:r w:rsidR="005B2F98" w:rsidRPr="005B2F98">
        <w:rPr>
          <w:lang w:val="ru-RU"/>
        </w:rPr>
        <w:t>, ответ</w:t>
      </w:r>
      <w:r w:rsidR="005B2F98">
        <w:rPr>
          <w:lang w:val="ru-RU"/>
        </w:rPr>
        <w:t>а на них</w:t>
      </w:r>
      <w:r w:rsidR="005B2F98" w:rsidRPr="005B2F98">
        <w:rPr>
          <w:lang w:val="ru-RU"/>
        </w:rPr>
        <w:t>, и п</w:t>
      </w:r>
      <w:r w:rsidR="005B2F98">
        <w:rPr>
          <w:lang w:val="ru-RU"/>
        </w:rPr>
        <w:t>одтверждения</w:t>
      </w:r>
      <w:r w:rsidR="005B2F98" w:rsidRPr="005B2F98">
        <w:rPr>
          <w:lang w:val="ru-RU"/>
        </w:rPr>
        <w:t xml:space="preserve"> аварийной ситуации, а также просматривать исторические тревоги</w:t>
      </w:r>
      <w:r w:rsidRPr="005B2F98">
        <w:rPr>
          <w:lang w:val="ru-RU"/>
        </w:rPr>
        <w:t xml:space="preserve">. </w:t>
      </w:r>
    </w:p>
    <w:p w:rsidR="00742302" w:rsidRPr="005B2F98" w:rsidRDefault="00742302" w:rsidP="00742302">
      <w:pPr>
        <w:pStyle w:val="a2"/>
        <w:numPr>
          <w:ilvl w:val="0"/>
          <w:numId w:val="28"/>
        </w:numPr>
        <w:rPr>
          <w:lang w:val="ru-RU"/>
        </w:rPr>
      </w:pPr>
      <w:proofErr w:type="spellStart"/>
      <w:r>
        <w:t>AlarmWorX</w:t>
      </w:r>
      <w:proofErr w:type="spellEnd"/>
      <w:r w:rsidRPr="005B2F98">
        <w:rPr>
          <w:lang w:val="ru-RU"/>
        </w:rPr>
        <w:t xml:space="preserve">64 </w:t>
      </w:r>
      <w:r>
        <w:t>Server</w:t>
      </w:r>
      <w:r w:rsidRPr="005B2F98">
        <w:rPr>
          <w:lang w:val="ru-RU"/>
        </w:rPr>
        <w:t xml:space="preserve"> – </w:t>
      </w:r>
      <w:r w:rsidR="005B2F98" w:rsidRPr="005B2F98">
        <w:rPr>
          <w:lang w:val="ru-RU"/>
        </w:rPr>
        <w:t xml:space="preserve">Получает данные из </w:t>
      </w:r>
      <w:r w:rsidR="005B2F98" w:rsidRPr="005B2F98">
        <w:t>OPC</w:t>
      </w:r>
      <w:r w:rsidR="005B2F98" w:rsidRPr="005B2F98">
        <w:rPr>
          <w:lang w:val="ru-RU"/>
        </w:rPr>
        <w:t>-совместимых серверов доступа к данным и выполняет обнаружение тревоги и отчетност</w:t>
      </w:r>
      <w:r w:rsidR="005B2F98">
        <w:rPr>
          <w:lang w:val="ru-RU"/>
        </w:rPr>
        <w:t>ь</w:t>
      </w:r>
      <w:r w:rsidR="00D85B28" w:rsidRPr="005B2F98">
        <w:rPr>
          <w:lang w:val="ru-RU"/>
        </w:rPr>
        <w:t>.</w:t>
      </w:r>
    </w:p>
    <w:p w:rsidR="00742302" w:rsidRPr="005B2F98" w:rsidRDefault="00742302" w:rsidP="00742302">
      <w:pPr>
        <w:pStyle w:val="a2"/>
        <w:numPr>
          <w:ilvl w:val="0"/>
          <w:numId w:val="28"/>
        </w:numPr>
        <w:rPr>
          <w:lang w:val="ru-RU"/>
        </w:rPr>
      </w:pPr>
      <w:proofErr w:type="spellStart"/>
      <w:r>
        <w:t>AlarmWorX</w:t>
      </w:r>
      <w:proofErr w:type="spellEnd"/>
      <w:r w:rsidRPr="005B2F98">
        <w:rPr>
          <w:lang w:val="ru-RU"/>
        </w:rPr>
        <w:t xml:space="preserve">64 </w:t>
      </w:r>
      <w:r>
        <w:t>Logger</w:t>
      </w:r>
      <w:r w:rsidRPr="005B2F98">
        <w:rPr>
          <w:lang w:val="ru-RU"/>
        </w:rPr>
        <w:t xml:space="preserve"> – </w:t>
      </w:r>
      <w:r w:rsidR="005B2F98">
        <w:rPr>
          <w:lang w:val="ru-RU"/>
        </w:rPr>
        <w:t xml:space="preserve">Архивирует </w:t>
      </w:r>
      <w:r w:rsidR="005B2F98" w:rsidRPr="005B2F98">
        <w:rPr>
          <w:lang w:val="ru-RU"/>
        </w:rPr>
        <w:t xml:space="preserve">данные </w:t>
      </w:r>
      <w:r w:rsidR="005B2F98">
        <w:rPr>
          <w:lang w:val="ru-RU"/>
        </w:rPr>
        <w:t xml:space="preserve">о тревогах </w:t>
      </w:r>
      <w:r w:rsidR="005B2F98" w:rsidRPr="005B2F98">
        <w:rPr>
          <w:lang w:val="ru-RU"/>
        </w:rPr>
        <w:t xml:space="preserve">в базу данных </w:t>
      </w:r>
      <w:r w:rsidR="005B2F98" w:rsidRPr="005B2F98">
        <w:t>SQL</w:t>
      </w:r>
      <w:r w:rsidR="005B2F98" w:rsidRPr="005B2F98">
        <w:rPr>
          <w:lang w:val="ru-RU"/>
        </w:rPr>
        <w:t>, котор</w:t>
      </w:r>
      <w:r w:rsidR="005B2F98">
        <w:rPr>
          <w:lang w:val="ru-RU"/>
        </w:rPr>
        <w:t>ую</w:t>
      </w:r>
      <w:r w:rsidR="005B2F98" w:rsidRPr="005B2F98">
        <w:rPr>
          <w:lang w:val="ru-RU"/>
        </w:rPr>
        <w:t xml:space="preserve"> можно использовать для последующего воспроизведения</w:t>
      </w:r>
      <w:r w:rsidRPr="005B2F98">
        <w:rPr>
          <w:lang w:val="ru-RU"/>
        </w:rPr>
        <w:t>.</w:t>
      </w:r>
    </w:p>
    <w:p w:rsidR="00742302" w:rsidRPr="00AA6C70" w:rsidRDefault="005B2F98">
      <w:pPr>
        <w:pStyle w:val="a2"/>
        <w:rPr>
          <w:lang w:val="ru-RU"/>
        </w:rPr>
      </w:pPr>
      <w:r w:rsidRPr="005B2F98">
        <w:rPr>
          <w:lang w:val="ru-RU"/>
        </w:rPr>
        <w:t xml:space="preserve">Для запуска </w:t>
      </w:r>
      <w:proofErr w:type="spellStart"/>
      <w:r w:rsidRPr="005B2F98">
        <w:t>AlarmWorX</w:t>
      </w:r>
      <w:proofErr w:type="spellEnd"/>
      <w:r w:rsidRPr="005B2F98">
        <w:rPr>
          <w:lang w:val="ru-RU"/>
        </w:rPr>
        <w:t xml:space="preserve">64 из меню </w:t>
      </w:r>
      <w:r w:rsidRPr="005B2F98">
        <w:rPr>
          <w:b/>
          <w:lang w:val="ru-RU"/>
        </w:rPr>
        <w:t>Пуск</w:t>
      </w:r>
      <w:r w:rsidRPr="005B2F98">
        <w:rPr>
          <w:lang w:val="ru-RU"/>
        </w:rPr>
        <w:t xml:space="preserve"> </w:t>
      </w:r>
      <w:r w:rsidRPr="005B2F98">
        <w:t>Windows</w:t>
      </w:r>
      <w:r w:rsidRPr="005B2F98">
        <w:rPr>
          <w:lang w:val="ru-RU"/>
        </w:rPr>
        <w:t xml:space="preserve"> выберите </w:t>
      </w:r>
      <w:r w:rsidR="00742302">
        <w:rPr>
          <w:b/>
          <w:bCs/>
        </w:rPr>
        <w:t>Programs</w:t>
      </w:r>
      <w:r w:rsidR="00742302" w:rsidRPr="005B2F98">
        <w:rPr>
          <w:lang w:val="ru-RU"/>
        </w:rPr>
        <w:t xml:space="preserve"> &gt; </w:t>
      </w:r>
      <w:r w:rsidR="00742302">
        <w:rPr>
          <w:b/>
          <w:bCs/>
        </w:rPr>
        <w:t>ICONICS</w:t>
      </w:r>
      <w:r w:rsidR="00786822" w:rsidRPr="005B2F98">
        <w:rPr>
          <w:lang w:val="ru-RU"/>
        </w:rPr>
        <w:t xml:space="preserve"> &gt; </w:t>
      </w:r>
      <w:r w:rsidR="00742302">
        <w:rPr>
          <w:b/>
          <w:bCs/>
        </w:rPr>
        <w:t>GENESIS</w:t>
      </w:r>
      <w:r w:rsidR="00742302" w:rsidRPr="005B2F98">
        <w:rPr>
          <w:b/>
          <w:bCs/>
          <w:lang w:val="ru-RU"/>
        </w:rPr>
        <w:t>64</w:t>
      </w:r>
      <w:r w:rsidR="00742302" w:rsidRPr="005B2F98">
        <w:rPr>
          <w:lang w:val="ru-RU"/>
        </w:rPr>
        <w:t xml:space="preserve"> &gt; </w:t>
      </w:r>
      <w:proofErr w:type="spellStart"/>
      <w:r w:rsidR="00742302">
        <w:rPr>
          <w:b/>
          <w:bCs/>
        </w:rPr>
        <w:t>AlarmWorX</w:t>
      </w:r>
      <w:proofErr w:type="spellEnd"/>
      <w:r w:rsidR="00742302" w:rsidRPr="005B2F98">
        <w:rPr>
          <w:b/>
          <w:bCs/>
          <w:lang w:val="ru-RU"/>
        </w:rPr>
        <w:t>64</w:t>
      </w:r>
      <w:r w:rsidR="00742302" w:rsidRPr="005B2F98">
        <w:rPr>
          <w:lang w:val="ru-RU"/>
        </w:rPr>
        <w:t xml:space="preserve"> &gt; </w:t>
      </w:r>
      <w:proofErr w:type="spellStart"/>
      <w:r w:rsidR="00742302">
        <w:rPr>
          <w:b/>
          <w:bCs/>
        </w:rPr>
        <w:t>AlarmWorX</w:t>
      </w:r>
      <w:proofErr w:type="spellEnd"/>
      <w:r w:rsidR="00742302" w:rsidRPr="005B2F98">
        <w:rPr>
          <w:b/>
          <w:bCs/>
          <w:lang w:val="ru-RU"/>
        </w:rPr>
        <w:t>64</w:t>
      </w:r>
      <w:r w:rsidR="00742302" w:rsidRPr="005B2F98">
        <w:rPr>
          <w:lang w:val="ru-RU"/>
        </w:rPr>
        <w:t xml:space="preserve">. </w:t>
      </w:r>
      <w:proofErr w:type="gramStart"/>
      <w:r w:rsidRPr="005B2F98">
        <w:t>AlarmWorX</w:t>
      </w:r>
      <w:r w:rsidRPr="00AA6C70">
        <w:rPr>
          <w:lang w:val="ru-RU"/>
        </w:rPr>
        <w:t>64 откр</w:t>
      </w:r>
      <w:r>
        <w:rPr>
          <w:lang w:val="ru-RU"/>
        </w:rPr>
        <w:t>о</w:t>
      </w:r>
      <w:r w:rsidRPr="00AA6C70">
        <w:rPr>
          <w:lang w:val="ru-RU"/>
        </w:rPr>
        <w:t xml:space="preserve">ется в </w:t>
      </w:r>
      <w:r w:rsidRPr="005B2F98">
        <w:t>Workbench</w:t>
      </w:r>
      <w:r w:rsidRPr="00AA6C70">
        <w:rPr>
          <w:lang w:val="ru-RU"/>
        </w:rPr>
        <w:t>.</w:t>
      </w:r>
      <w:proofErr w:type="gramEnd"/>
      <w:r w:rsidR="00742302" w:rsidRPr="00AA6C70">
        <w:rPr>
          <w:lang w:val="ru-RU"/>
        </w:rPr>
        <w:t xml:space="preserve"> </w:t>
      </w:r>
    </w:p>
    <w:p w:rsidR="00742302" w:rsidRPr="005B2F98" w:rsidRDefault="005B2F98" w:rsidP="005B2F98">
      <w:pPr>
        <w:pStyle w:val="a2"/>
        <w:rPr>
          <w:lang w:val="ru-RU"/>
        </w:rPr>
      </w:pPr>
      <w:r w:rsidRPr="005B2F98">
        <w:rPr>
          <w:lang w:val="ru-RU"/>
        </w:rPr>
        <w:t xml:space="preserve">Презентации в </w:t>
      </w:r>
      <w:proofErr w:type="spellStart"/>
      <w:r>
        <w:t>GenDemo</w:t>
      </w:r>
      <w:proofErr w:type="spellEnd"/>
      <w:r w:rsidRPr="005B2F98">
        <w:rPr>
          <w:lang w:val="ru-RU"/>
        </w:rPr>
        <w:t xml:space="preserve"> (см. описание на стр.</w:t>
      </w:r>
      <w:r>
        <w:rPr>
          <w:lang w:val="ru-RU"/>
        </w:rPr>
        <w:t xml:space="preserve"> </w:t>
      </w:r>
      <w:r w:rsidR="00FA2ADA">
        <w:fldChar w:fldCharType="begin"/>
      </w:r>
      <w:r w:rsidR="00AD0344" w:rsidRPr="00AA6C70">
        <w:rPr>
          <w:lang w:val="ru-RU"/>
        </w:rPr>
        <w:instrText xml:space="preserve"> </w:instrText>
      </w:r>
      <w:r w:rsidR="00AD0344">
        <w:instrText>PAGEREF</w:instrText>
      </w:r>
      <w:r w:rsidR="00AD0344" w:rsidRPr="00AA6C70">
        <w:rPr>
          <w:lang w:val="ru-RU"/>
        </w:rPr>
        <w:instrText xml:space="preserve"> _</w:instrText>
      </w:r>
      <w:r w:rsidR="00AD0344">
        <w:instrText>Ref</w:instrText>
      </w:r>
      <w:r w:rsidR="00AD0344" w:rsidRPr="00AA6C70">
        <w:rPr>
          <w:lang w:val="ru-RU"/>
        </w:rPr>
        <w:instrText>198706802 \</w:instrText>
      </w:r>
      <w:r w:rsidR="00AD0344">
        <w:instrText>h</w:instrText>
      </w:r>
      <w:r w:rsidR="00AD0344" w:rsidRPr="00AA6C70">
        <w:rPr>
          <w:lang w:val="ru-RU"/>
        </w:rPr>
        <w:instrText xml:space="preserve"> </w:instrText>
      </w:r>
      <w:r w:rsidR="00FA2ADA">
        <w:fldChar w:fldCharType="separate"/>
      </w:r>
      <w:r w:rsidR="00AD0344" w:rsidRPr="00AA6C70">
        <w:rPr>
          <w:noProof/>
          <w:lang w:val="ru-RU"/>
        </w:rPr>
        <w:t>5-4</w:t>
      </w:r>
      <w:r w:rsidR="00FA2ADA">
        <w:fldChar w:fldCharType="end"/>
      </w:r>
      <w:r w:rsidRPr="005B2F98">
        <w:rPr>
          <w:lang w:val="ru-RU"/>
        </w:rPr>
        <w:t xml:space="preserve">) дает обзор </w:t>
      </w:r>
      <w:proofErr w:type="spellStart"/>
      <w:r>
        <w:t>AlarmWorX</w:t>
      </w:r>
      <w:proofErr w:type="spellEnd"/>
      <w:r>
        <w:rPr>
          <w:lang w:val="ru-RU"/>
        </w:rPr>
        <w:t xml:space="preserve">64. Для полного понимания </w:t>
      </w:r>
      <w:proofErr w:type="spellStart"/>
      <w:r>
        <w:t>AlarmWorX</w:t>
      </w:r>
      <w:proofErr w:type="spellEnd"/>
      <w:r w:rsidRPr="005B2F98">
        <w:rPr>
          <w:lang w:val="ru-RU"/>
        </w:rPr>
        <w:t xml:space="preserve">64, </w:t>
      </w:r>
      <w:r>
        <w:rPr>
          <w:lang w:val="ru-RU"/>
        </w:rPr>
        <w:t>обратитесь к</w:t>
      </w:r>
      <w:r w:rsidRPr="005B2F98">
        <w:rPr>
          <w:lang w:val="ru-RU"/>
        </w:rPr>
        <w:t xml:space="preserve"> онлайн Справк</w:t>
      </w:r>
      <w:r>
        <w:rPr>
          <w:lang w:val="ru-RU"/>
        </w:rPr>
        <w:t>е</w:t>
      </w:r>
      <w:r w:rsidRPr="005B2F98">
        <w:rPr>
          <w:lang w:val="ru-RU"/>
        </w:rPr>
        <w:t xml:space="preserve"> </w:t>
      </w:r>
      <w:r>
        <w:t>GENESIS</w:t>
      </w:r>
      <w:r w:rsidRPr="005B2F98">
        <w:rPr>
          <w:lang w:val="ru-RU"/>
        </w:rPr>
        <w:t xml:space="preserve">64 </w:t>
      </w:r>
      <w:r>
        <w:rPr>
          <w:lang w:val="ru-RU"/>
        </w:rPr>
        <w:t>из</w:t>
      </w:r>
      <w:r w:rsidRPr="005B2F98">
        <w:rPr>
          <w:lang w:val="ru-RU"/>
        </w:rPr>
        <w:t xml:space="preserve"> </w:t>
      </w:r>
      <w:proofErr w:type="spellStart"/>
      <w:r>
        <w:t>AlarmWorX</w:t>
      </w:r>
      <w:proofErr w:type="spellEnd"/>
      <w:r w:rsidRPr="005B2F98">
        <w:rPr>
          <w:lang w:val="ru-RU"/>
        </w:rPr>
        <w:t>64.</w:t>
      </w:r>
      <w:r w:rsidR="00742302" w:rsidRPr="005B2F98">
        <w:rPr>
          <w:lang w:val="ru-RU"/>
        </w:rPr>
        <w:t xml:space="preserve"> </w:t>
      </w:r>
    </w:p>
    <w:p w:rsidR="00742302" w:rsidRDefault="00742302">
      <w:pPr>
        <w:pStyle w:val="21"/>
      </w:pPr>
      <w:bookmarkStart w:id="128" w:name="_Toc330476065"/>
      <w:bookmarkEnd w:id="126"/>
      <w:r>
        <w:t>TrendWorX64</w:t>
      </w:r>
      <w:bookmarkEnd w:id="128"/>
      <w:r>
        <w:t xml:space="preserve"> </w:t>
      </w:r>
      <w:r w:rsidR="00FA2ADA">
        <w:fldChar w:fldCharType="begin"/>
      </w:r>
      <w:r>
        <w:instrText xml:space="preserve"> XE "TrendWorX32 Quick Start" </w:instrText>
      </w:r>
      <w:r w:rsidR="00FA2ADA">
        <w:fldChar w:fldCharType="end"/>
      </w:r>
    </w:p>
    <w:p w:rsidR="00742302" w:rsidRDefault="00DD582B">
      <w:pPr>
        <w:pStyle w:val="a2"/>
        <w:rPr>
          <w:lang w:val="ru-RU"/>
        </w:rPr>
      </w:pPr>
      <w:bookmarkStart w:id="129" w:name="_Toc1898359"/>
      <w:r w:rsidRPr="00DD582B">
        <w:rPr>
          <w:lang w:val="ru-RU"/>
        </w:rPr>
        <w:t xml:space="preserve">Используйте </w:t>
      </w:r>
      <w:proofErr w:type="spellStart"/>
      <w:r w:rsidRPr="00DD582B">
        <w:t>TrendWorX</w:t>
      </w:r>
      <w:proofErr w:type="spellEnd"/>
      <w:r w:rsidRPr="00DD582B">
        <w:rPr>
          <w:lang w:val="ru-RU"/>
        </w:rPr>
        <w:t xml:space="preserve">64 для построения диаграмм и графиков всех видов, данных </w:t>
      </w:r>
      <w:r w:rsidRPr="00DD582B">
        <w:t>OPC</w:t>
      </w:r>
      <w:r w:rsidRPr="00DD582B">
        <w:rPr>
          <w:lang w:val="ru-RU"/>
        </w:rPr>
        <w:t xml:space="preserve"> реального времени и исторических</w:t>
      </w:r>
      <w:r>
        <w:rPr>
          <w:lang w:val="ru-RU"/>
        </w:rPr>
        <w:t>,</w:t>
      </w:r>
      <w:r w:rsidRPr="00DD582B">
        <w:rPr>
          <w:lang w:val="ru-RU"/>
        </w:rPr>
        <w:t xml:space="preserve"> которые затем можно использовать в качестве многофункционального </w:t>
      </w:r>
      <w:r w:rsidRPr="00DD582B">
        <w:t>HMI</w:t>
      </w:r>
      <w:r w:rsidRPr="00DD582B">
        <w:rPr>
          <w:lang w:val="ru-RU"/>
        </w:rPr>
        <w:t xml:space="preserve"> графически</w:t>
      </w:r>
      <w:r>
        <w:rPr>
          <w:lang w:val="ru-RU"/>
        </w:rPr>
        <w:t>х</w:t>
      </w:r>
      <w:r w:rsidRPr="00DD582B">
        <w:rPr>
          <w:lang w:val="ru-RU"/>
        </w:rPr>
        <w:t xml:space="preserve"> диспле</w:t>
      </w:r>
      <w:r>
        <w:rPr>
          <w:lang w:val="ru-RU"/>
        </w:rPr>
        <w:t>ев</w:t>
      </w:r>
      <w:r w:rsidRPr="00DD582B">
        <w:rPr>
          <w:lang w:val="ru-RU"/>
        </w:rPr>
        <w:t xml:space="preserve">. </w:t>
      </w:r>
      <w:proofErr w:type="spellStart"/>
      <w:proofErr w:type="gramStart"/>
      <w:r w:rsidRPr="00DD582B">
        <w:t>TrendWorX</w:t>
      </w:r>
      <w:proofErr w:type="spellEnd"/>
      <w:r w:rsidRPr="00DD582B">
        <w:rPr>
          <w:lang w:val="ru-RU"/>
        </w:rPr>
        <w:t xml:space="preserve">64 имеет ряд инструментов, которые можно использовать для удовлетворения широкого спектра </w:t>
      </w:r>
      <w:r>
        <w:rPr>
          <w:lang w:val="ru-RU"/>
        </w:rPr>
        <w:t>задач</w:t>
      </w:r>
      <w:r w:rsidR="00742302" w:rsidRPr="00DD582B">
        <w:rPr>
          <w:lang w:val="ru-RU"/>
        </w:rPr>
        <w:t>.</w:t>
      </w:r>
      <w:proofErr w:type="gramEnd"/>
    </w:p>
    <w:p w:rsidR="00DD582B" w:rsidRDefault="00DD582B">
      <w:pPr>
        <w:pStyle w:val="a2"/>
        <w:rPr>
          <w:lang w:val="ru-RU"/>
        </w:rPr>
      </w:pPr>
    </w:p>
    <w:p w:rsidR="00DD582B" w:rsidRDefault="00DD582B">
      <w:pPr>
        <w:pStyle w:val="a2"/>
        <w:rPr>
          <w:lang w:val="ru-RU"/>
        </w:rPr>
      </w:pPr>
    </w:p>
    <w:p w:rsidR="00DD582B" w:rsidRDefault="00DD582B">
      <w:pPr>
        <w:pStyle w:val="a2"/>
        <w:rPr>
          <w:lang w:val="ru-RU"/>
        </w:rPr>
      </w:pPr>
    </w:p>
    <w:p w:rsidR="00DD582B" w:rsidRPr="00DD582B" w:rsidRDefault="00DD582B">
      <w:pPr>
        <w:pStyle w:val="a2"/>
        <w:rPr>
          <w:lang w:val="ru-RU"/>
        </w:rPr>
      </w:pPr>
    </w:p>
    <w:p w:rsidR="00B03010" w:rsidRPr="00DD582B" w:rsidRDefault="008F698D">
      <w:pPr>
        <w:pStyle w:val="a2"/>
        <w:rPr>
          <w:lang w:val="ru-RU"/>
        </w:rPr>
      </w:pPr>
      <w:r>
        <w:rPr>
          <w:noProof/>
          <w:sz w:val="20"/>
        </w:rPr>
        <w:pict>
          <v:shape id="_x0000_s1068" type="#_x0000_t75" style="position:absolute;left:0;text-align:left;margin-left:59.7pt;margin-top:.75pt;width:155.5pt;height:85.75pt;z-index:251644928" o:allowoverlap="f">
            <v:imagedata r:id="rId103" o:title=""/>
            <w10:wrap type="square"/>
          </v:shape>
          <o:OLEObject Type="Embed" ProgID="PBrush" ShapeID="_x0000_s1068" DrawAspect="Content" ObjectID="_1436956264" r:id="rId104"/>
        </w:pict>
      </w:r>
    </w:p>
    <w:p w:rsidR="00B03010" w:rsidRPr="00DD582B" w:rsidRDefault="00B03010">
      <w:pPr>
        <w:pStyle w:val="a2"/>
        <w:rPr>
          <w:lang w:val="ru-RU"/>
        </w:rPr>
      </w:pPr>
    </w:p>
    <w:p w:rsidR="00B03010" w:rsidRPr="00DD582B" w:rsidRDefault="00B03010">
      <w:pPr>
        <w:pStyle w:val="a2"/>
        <w:rPr>
          <w:lang w:val="ru-RU"/>
        </w:rPr>
      </w:pPr>
    </w:p>
    <w:p w:rsidR="00B03010" w:rsidRPr="00DD582B" w:rsidRDefault="00B03010">
      <w:pPr>
        <w:pStyle w:val="a2"/>
        <w:rPr>
          <w:lang w:val="ru-RU"/>
        </w:rPr>
      </w:pPr>
    </w:p>
    <w:p w:rsidR="00B03010" w:rsidRPr="00DD582B" w:rsidRDefault="00B03010">
      <w:pPr>
        <w:pStyle w:val="a2"/>
        <w:rPr>
          <w:lang w:val="ru-RU"/>
        </w:rPr>
      </w:pPr>
    </w:p>
    <w:p w:rsidR="00DD582B" w:rsidRDefault="00DD582B">
      <w:pPr>
        <w:pStyle w:val="a2"/>
        <w:rPr>
          <w:lang w:val="ru-RU"/>
        </w:rPr>
      </w:pPr>
    </w:p>
    <w:p w:rsidR="00DD582B" w:rsidRDefault="00DD582B">
      <w:pPr>
        <w:pStyle w:val="a2"/>
        <w:rPr>
          <w:lang w:val="ru-RU"/>
        </w:rPr>
      </w:pPr>
    </w:p>
    <w:p w:rsidR="00DD582B" w:rsidRDefault="00DD582B">
      <w:pPr>
        <w:pStyle w:val="a2"/>
        <w:rPr>
          <w:lang w:val="ru-RU"/>
        </w:rPr>
      </w:pPr>
    </w:p>
    <w:p w:rsidR="00742302" w:rsidRPr="00AA6C70" w:rsidRDefault="00AD0344">
      <w:pPr>
        <w:pStyle w:val="a2"/>
        <w:rPr>
          <w:lang w:val="ru-RU"/>
        </w:rPr>
      </w:pPr>
      <w:r w:rsidRPr="00AD0344">
        <w:rPr>
          <w:lang w:val="ru-RU"/>
        </w:rPr>
        <w:t xml:space="preserve">Для запуска </w:t>
      </w:r>
      <w:proofErr w:type="spellStart"/>
      <w:r w:rsidRPr="00AD0344">
        <w:t>TrendWorX</w:t>
      </w:r>
      <w:proofErr w:type="spellEnd"/>
      <w:r w:rsidRPr="00AD0344">
        <w:rPr>
          <w:lang w:val="ru-RU"/>
        </w:rPr>
        <w:t xml:space="preserve">64 из меню </w:t>
      </w:r>
      <w:r w:rsidRPr="00AD0344">
        <w:rPr>
          <w:b/>
          <w:lang w:val="ru-RU"/>
        </w:rPr>
        <w:t>Пуск</w:t>
      </w:r>
      <w:r w:rsidRPr="00AD0344">
        <w:rPr>
          <w:lang w:val="ru-RU"/>
        </w:rPr>
        <w:t xml:space="preserve"> </w:t>
      </w:r>
      <w:r w:rsidRPr="00AD0344">
        <w:t>Windows</w:t>
      </w:r>
      <w:r w:rsidRPr="00AD0344">
        <w:rPr>
          <w:lang w:val="ru-RU"/>
        </w:rPr>
        <w:t xml:space="preserve"> выберите</w:t>
      </w:r>
      <w:r w:rsidR="00742302" w:rsidRPr="00AD0344">
        <w:rPr>
          <w:lang w:val="ru-RU"/>
        </w:rPr>
        <w:t xml:space="preserve"> </w:t>
      </w:r>
      <w:r w:rsidR="00742302">
        <w:rPr>
          <w:b/>
          <w:bCs/>
        </w:rPr>
        <w:t>Programs</w:t>
      </w:r>
      <w:r w:rsidR="00742302" w:rsidRPr="00AD0344">
        <w:rPr>
          <w:lang w:val="ru-RU"/>
        </w:rPr>
        <w:t xml:space="preserve"> &gt; </w:t>
      </w:r>
      <w:r w:rsidR="00742302">
        <w:rPr>
          <w:b/>
          <w:bCs/>
        </w:rPr>
        <w:t>ICONICS</w:t>
      </w:r>
      <w:r w:rsidR="00786822" w:rsidRPr="00AD0344">
        <w:rPr>
          <w:b/>
          <w:bCs/>
          <w:lang w:val="ru-RU"/>
        </w:rPr>
        <w:t xml:space="preserve"> </w:t>
      </w:r>
      <w:r w:rsidR="00786822" w:rsidRPr="00AD0344">
        <w:rPr>
          <w:bCs/>
          <w:lang w:val="ru-RU"/>
        </w:rPr>
        <w:t>&gt;</w:t>
      </w:r>
      <w:r w:rsidR="00786822" w:rsidRPr="00AD0344">
        <w:rPr>
          <w:b/>
          <w:bCs/>
          <w:lang w:val="ru-RU"/>
        </w:rPr>
        <w:t xml:space="preserve"> </w:t>
      </w:r>
      <w:r w:rsidR="00742302">
        <w:rPr>
          <w:b/>
          <w:bCs/>
        </w:rPr>
        <w:t>GENESIS</w:t>
      </w:r>
      <w:r w:rsidR="00742302" w:rsidRPr="00AD0344">
        <w:rPr>
          <w:b/>
          <w:bCs/>
          <w:lang w:val="ru-RU"/>
        </w:rPr>
        <w:t>64</w:t>
      </w:r>
      <w:r w:rsidR="00742302" w:rsidRPr="00AD0344">
        <w:rPr>
          <w:lang w:val="ru-RU"/>
        </w:rPr>
        <w:t xml:space="preserve"> &gt; </w:t>
      </w:r>
      <w:proofErr w:type="spellStart"/>
      <w:r w:rsidR="00742302">
        <w:rPr>
          <w:b/>
          <w:bCs/>
        </w:rPr>
        <w:t>TrendWorX</w:t>
      </w:r>
      <w:proofErr w:type="spellEnd"/>
      <w:r w:rsidR="00742302" w:rsidRPr="00AD0344">
        <w:rPr>
          <w:b/>
          <w:bCs/>
          <w:lang w:val="ru-RU"/>
        </w:rPr>
        <w:t>64</w:t>
      </w:r>
      <w:r w:rsidR="00742302" w:rsidRPr="00AD0344">
        <w:rPr>
          <w:lang w:val="ru-RU"/>
        </w:rPr>
        <w:t xml:space="preserve"> &gt; </w:t>
      </w:r>
      <w:proofErr w:type="spellStart"/>
      <w:r w:rsidR="00742302">
        <w:rPr>
          <w:b/>
          <w:bCs/>
        </w:rPr>
        <w:t>TrendWorX</w:t>
      </w:r>
      <w:proofErr w:type="spellEnd"/>
      <w:r w:rsidR="00742302" w:rsidRPr="00AD0344">
        <w:rPr>
          <w:b/>
          <w:bCs/>
          <w:lang w:val="ru-RU"/>
        </w:rPr>
        <w:t>64</w:t>
      </w:r>
      <w:r w:rsidR="00742302" w:rsidRPr="00AD0344">
        <w:rPr>
          <w:lang w:val="ru-RU"/>
        </w:rPr>
        <w:t xml:space="preserve">. </w:t>
      </w:r>
      <w:proofErr w:type="gramStart"/>
      <w:r w:rsidRPr="00AD0344">
        <w:t>TrendWorX</w:t>
      </w:r>
      <w:r w:rsidRPr="00AA6C70">
        <w:rPr>
          <w:lang w:val="ru-RU"/>
        </w:rPr>
        <w:t>64 откр</w:t>
      </w:r>
      <w:r>
        <w:rPr>
          <w:lang w:val="ru-RU"/>
        </w:rPr>
        <w:t>ое</w:t>
      </w:r>
      <w:r w:rsidRPr="00AA6C70">
        <w:rPr>
          <w:lang w:val="ru-RU"/>
        </w:rPr>
        <w:t xml:space="preserve">тся в </w:t>
      </w:r>
      <w:r w:rsidRPr="00AD0344">
        <w:t>Workbench</w:t>
      </w:r>
      <w:r w:rsidRPr="00AA6C70">
        <w:rPr>
          <w:lang w:val="ru-RU"/>
        </w:rPr>
        <w:t>.</w:t>
      </w:r>
      <w:proofErr w:type="gramEnd"/>
      <w:r w:rsidR="00742302" w:rsidRPr="00AA6C70">
        <w:rPr>
          <w:lang w:val="ru-RU"/>
        </w:rPr>
        <w:t xml:space="preserve"> </w:t>
      </w:r>
    </w:p>
    <w:p w:rsidR="00742302" w:rsidRPr="00AD0344" w:rsidRDefault="00AD0344">
      <w:pPr>
        <w:pStyle w:val="a2"/>
        <w:rPr>
          <w:lang w:val="ru-RU"/>
        </w:rPr>
      </w:pPr>
      <w:r w:rsidRPr="00AD0344">
        <w:rPr>
          <w:lang w:val="ru-RU"/>
        </w:rPr>
        <w:t xml:space="preserve">Презентации в </w:t>
      </w:r>
      <w:proofErr w:type="spellStart"/>
      <w:r w:rsidRPr="00AD0344">
        <w:t>GenDemo</w:t>
      </w:r>
      <w:proofErr w:type="spellEnd"/>
      <w:r w:rsidRPr="00AD0344">
        <w:rPr>
          <w:lang w:val="ru-RU"/>
        </w:rPr>
        <w:t xml:space="preserve"> (см. описание на стр.</w:t>
      </w:r>
      <w:r>
        <w:rPr>
          <w:lang w:val="ru-RU"/>
        </w:rPr>
        <w:t xml:space="preserve"> </w:t>
      </w:r>
      <w:r w:rsidR="00FA2ADA">
        <w:fldChar w:fldCharType="begin"/>
      </w:r>
      <w:r w:rsidR="00742302" w:rsidRPr="00AD0344">
        <w:rPr>
          <w:lang w:val="ru-RU"/>
        </w:rPr>
        <w:instrText xml:space="preserve"> </w:instrText>
      </w:r>
      <w:r w:rsidR="00742302">
        <w:instrText>PAGEREF</w:instrText>
      </w:r>
      <w:r w:rsidR="00742302" w:rsidRPr="00AD0344">
        <w:rPr>
          <w:lang w:val="ru-RU"/>
        </w:rPr>
        <w:instrText xml:space="preserve"> _</w:instrText>
      </w:r>
      <w:r w:rsidR="00742302">
        <w:instrText>Ref</w:instrText>
      </w:r>
      <w:r w:rsidR="00742302" w:rsidRPr="00AD0344">
        <w:rPr>
          <w:lang w:val="ru-RU"/>
        </w:rPr>
        <w:instrText>198706802 \</w:instrText>
      </w:r>
      <w:r w:rsidR="00742302">
        <w:instrText>h</w:instrText>
      </w:r>
      <w:r w:rsidR="00742302" w:rsidRPr="00AD0344">
        <w:rPr>
          <w:lang w:val="ru-RU"/>
        </w:rPr>
        <w:instrText xml:space="preserve"> </w:instrText>
      </w:r>
      <w:r w:rsidR="00FA2ADA">
        <w:fldChar w:fldCharType="separate"/>
      </w:r>
      <w:r w:rsidR="003C4B9D" w:rsidRPr="00AD0344">
        <w:rPr>
          <w:noProof/>
          <w:lang w:val="ru-RU"/>
        </w:rPr>
        <w:t>5-4</w:t>
      </w:r>
      <w:r w:rsidR="00FA2ADA">
        <w:fldChar w:fldCharType="end"/>
      </w:r>
      <w:r w:rsidR="00742302" w:rsidRPr="00AD0344">
        <w:rPr>
          <w:lang w:val="ru-RU"/>
        </w:rPr>
        <w:t>)</w:t>
      </w:r>
      <w:r w:rsidRPr="00AD0344">
        <w:rPr>
          <w:lang w:val="ru-RU"/>
        </w:rPr>
        <w:t xml:space="preserve"> дает обзор </w:t>
      </w:r>
      <w:proofErr w:type="spellStart"/>
      <w:r w:rsidRPr="00AD0344">
        <w:t>TrendWorX</w:t>
      </w:r>
      <w:proofErr w:type="spellEnd"/>
      <w:r w:rsidRPr="00AD0344">
        <w:rPr>
          <w:lang w:val="ru-RU"/>
        </w:rPr>
        <w:t xml:space="preserve">64. Для полного понимания </w:t>
      </w:r>
      <w:proofErr w:type="spellStart"/>
      <w:r w:rsidRPr="00AD0344">
        <w:t>TrendWorX</w:t>
      </w:r>
      <w:proofErr w:type="spellEnd"/>
      <w:r w:rsidRPr="00AD0344">
        <w:rPr>
          <w:lang w:val="ru-RU"/>
        </w:rPr>
        <w:t xml:space="preserve">64, </w:t>
      </w:r>
      <w:r>
        <w:rPr>
          <w:lang w:val="ru-RU"/>
        </w:rPr>
        <w:t>обратитесь к</w:t>
      </w:r>
      <w:r w:rsidRPr="00AD0344">
        <w:rPr>
          <w:lang w:val="ru-RU"/>
        </w:rPr>
        <w:t xml:space="preserve"> онлайн Справк</w:t>
      </w:r>
      <w:r>
        <w:rPr>
          <w:lang w:val="ru-RU"/>
        </w:rPr>
        <w:t>е</w:t>
      </w:r>
      <w:r w:rsidRPr="00AD0344">
        <w:rPr>
          <w:lang w:val="ru-RU"/>
        </w:rPr>
        <w:t xml:space="preserve"> </w:t>
      </w:r>
      <w:r w:rsidRPr="00AD0344">
        <w:t>GENESIS</w:t>
      </w:r>
      <w:r w:rsidRPr="00AD0344">
        <w:rPr>
          <w:lang w:val="ru-RU"/>
        </w:rPr>
        <w:t xml:space="preserve">64 на </w:t>
      </w:r>
      <w:proofErr w:type="spellStart"/>
      <w:r w:rsidRPr="00AD0344">
        <w:t>TrendWorX</w:t>
      </w:r>
      <w:proofErr w:type="spellEnd"/>
      <w:r w:rsidRPr="00AD0344">
        <w:rPr>
          <w:lang w:val="ru-RU"/>
        </w:rPr>
        <w:t>64</w:t>
      </w:r>
      <w:r w:rsidR="00FA2ADA">
        <w:fldChar w:fldCharType="begin"/>
      </w:r>
      <w:r w:rsidR="00742302" w:rsidRPr="00AD0344">
        <w:rPr>
          <w:lang w:val="ru-RU"/>
        </w:rPr>
        <w:instrText xml:space="preserve"> </w:instrText>
      </w:r>
      <w:r w:rsidR="00742302">
        <w:instrText>XE</w:instrText>
      </w:r>
      <w:r w:rsidR="00742302" w:rsidRPr="00AD0344">
        <w:rPr>
          <w:lang w:val="ru-RU"/>
        </w:rPr>
        <w:instrText xml:space="preserve"> "</w:instrText>
      </w:r>
      <w:r w:rsidR="00742302">
        <w:instrText>TrendWorX</w:instrText>
      </w:r>
      <w:r w:rsidR="00742302" w:rsidRPr="00AD0344">
        <w:rPr>
          <w:lang w:val="ru-RU"/>
        </w:rPr>
        <w:instrText xml:space="preserve">32" </w:instrText>
      </w:r>
      <w:r w:rsidR="00FA2ADA">
        <w:fldChar w:fldCharType="end"/>
      </w:r>
      <w:r w:rsidR="00742302" w:rsidRPr="00AD0344">
        <w:rPr>
          <w:lang w:val="ru-RU"/>
        </w:rPr>
        <w:t xml:space="preserve">. </w:t>
      </w:r>
    </w:p>
    <w:p w:rsidR="00742302" w:rsidRDefault="00742302">
      <w:pPr>
        <w:pStyle w:val="21"/>
      </w:pPr>
      <w:bookmarkStart w:id="130" w:name="_Toc330476066"/>
      <w:proofErr w:type="spellStart"/>
      <w:r>
        <w:t>EarthWorX</w:t>
      </w:r>
      <w:bookmarkEnd w:id="130"/>
      <w:proofErr w:type="spellEnd"/>
      <w:r w:rsidR="00FA2ADA">
        <w:fldChar w:fldCharType="begin"/>
      </w:r>
      <w:r>
        <w:instrText xml:space="preserve"> XE "TrendWorX32 Quick Start" </w:instrText>
      </w:r>
      <w:r w:rsidR="00FA2ADA">
        <w:fldChar w:fldCharType="end"/>
      </w:r>
    </w:p>
    <w:p w:rsidR="00742302" w:rsidRPr="00D96D77" w:rsidRDefault="00EE7D1B">
      <w:pPr>
        <w:pStyle w:val="a2"/>
        <w:rPr>
          <w:lang w:val="ru-RU"/>
        </w:rPr>
      </w:pPr>
      <w:r w:rsidRPr="00EE7D1B">
        <w:rPr>
          <w:lang w:val="ru-RU"/>
        </w:rPr>
        <w:t xml:space="preserve">Используйте </w:t>
      </w:r>
      <w:proofErr w:type="spellStart"/>
      <w:r w:rsidRPr="00EE7D1B">
        <w:t>Earthworx</w:t>
      </w:r>
      <w:proofErr w:type="spellEnd"/>
      <w:r w:rsidRPr="00EE7D1B">
        <w:rPr>
          <w:lang w:val="ru-RU"/>
        </w:rPr>
        <w:t xml:space="preserve"> </w:t>
      </w:r>
      <w:r>
        <w:rPr>
          <w:lang w:val="ru-RU"/>
        </w:rPr>
        <w:t xml:space="preserve">для </w:t>
      </w:r>
      <w:r w:rsidRPr="00EE7D1B">
        <w:rPr>
          <w:lang w:val="ru-RU"/>
        </w:rPr>
        <w:t>включ</w:t>
      </w:r>
      <w:r>
        <w:rPr>
          <w:lang w:val="ru-RU"/>
        </w:rPr>
        <w:t>ения</w:t>
      </w:r>
      <w:r w:rsidRPr="00EE7D1B">
        <w:rPr>
          <w:lang w:val="ru-RU"/>
        </w:rPr>
        <w:t xml:space="preserve"> технологии детализаци</w:t>
      </w:r>
      <w:r>
        <w:rPr>
          <w:lang w:val="ru-RU"/>
        </w:rPr>
        <w:t>и</w:t>
      </w:r>
      <w:r w:rsidRPr="00EE7D1B">
        <w:rPr>
          <w:lang w:val="ru-RU"/>
        </w:rPr>
        <w:t xml:space="preserve"> для быстрого просмотра аварийной ситуации для любой точки мира, используя карты доступны</w:t>
      </w:r>
      <w:r>
        <w:rPr>
          <w:lang w:val="ru-RU"/>
        </w:rPr>
        <w:t>е</w:t>
      </w:r>
      <w:r w:rsidRPr="00EE7D1B">
        <w:rPr>
          <w:lang w:val="ru-RU"/>
        </w:rPr>
        <w:t xml:space="preserve"> </w:t>
      </w:r>
      <w:r>
        <w:rPr>
          <w:lang w:val="ru-RU"/>
        </w:rPr>
        <w:t>в</w:t>
      </w:r>
      <w:r w:rsidRPr="00EE7D1B">
        <w:rPr>
          <w:lang w:val="ru-RU"/>
        </w:rPr>
        <w:t xml:space="preserve"> </w:t>
      </w:r>
      <w:r w:rsidRPr="00EE7D1B">
        <w:t>Microsoft</w:t>
      </w:r>
      <w:r w:rsidRPr="00EE7D1B">
        <w:rPr>
          <w:lang w:val="ru-RU"/>
        </w:rPr>
        <w:t xml:space="preserve"> </w:t>
      </w:r>
      <w:r w:rsidRPr="00EE7D1B">
        <w:t>Bing</w:t>
      </w:r>
      <w:r w:rsidRPr="00EE7D1B">
        <w:rPr>
          <w:lang w:val="ru-RU"/>
        </w:rPr>
        <w:t xml:space="preserve">. </w:t>
      </w:r>
      <w:proofErr w:type="spellStart"/>
      <w:proofErr w:type="gramStart"/>
      <w:r w:rsidRPr="00EE7D1B">
        <w:t>Earthworx</w:t>
      </w:r>
      <w:proofErr w:type="spellEnd"/>
      <w:r w:rsidRPr="00EE7D1B">
        <w:rPr>
          <w:lang w:val="ru-RU"/>
        </w:rPr>
        <w:t xml:space="preserve"> служит для визуализации географически разбросанных активов (таких, как заводы, объекты или участки работы) и отслеживания подвижных объектов с помощью </w:t>
      </w:r>
      <w:r w:rsidRPr="00EE7D1B">
        <w:t>GPS</w:t>
      </w:r>
      <w:r w:rsidRPr="00D96D77">
        <w:rPr>
          <w:lang w:val="ru-RU"/>
        </w:rPr>
        <w:t xml:space="preserve"> координат.</w:t>
      </w:r>
      <w:proofErr w:type="gramEnd"/>
      <w:r w:rsidR="00017196">
        <w:rPr>
          <w:noProof/>
          <w:lang w:val="ru-RU" w:eastAsia="ru-RU"/>
        </w:rPr>
        <w:drawing>
          <wp:anchor distT="0" distB="0" distL="114300" distR="114300" simplePos="0" relativeHeight="251645952" behindDoc="0" locked="0" layoutInCell="1" allowOverlap="1" wp14:anchorId="18198596" wp14:editId="26268184">
            <wp:simplePos x="0" y="0"/>
            <wp:positionH relativeFrom="column">
              <wp:posOffset>1282700</wp:posOffset>
            </wp:positionH>
            <wp:positionV relativeFrom="paragraph">
              <wp:posOffset>83185</wp:posOffset>
            </wp:positionV>
            <wp:extent cx="1870710" cy="828675"/>
            <wp:effectExtent l="19050" t="0" r="0" b="0"/>
            <wp:wrapSquare wrapText="bothSides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2302" w:rsidRPr="00EE7D1B" w:rsidRDefault="00EE7D1B">
      <w:pPr>
        <w:pStyle w:val="a2"/>
        <w:rPr>
          <w:lang w:val="ru-RU"/>
        </w:rPr>
      </w:pPr>
      <w:r w:rsidRPr="00AA6C70">
        <w:rPr>
          <w:lang w:val="ru-RU"/>
        </w:rPr>
        <w:t xml:space="preserve">Презентации в </w:t>
      </w:r>
      <w:proofErr w:type="spellStart"/>
      <w:r w:rsidRPr="00EE7D1B">
        <w:t>GenDemo</w:t>
      </w:r>
      <w:proofErr w:type="spellEnd"/>
      <w:r w:rsidRPr="00AA6C70">
        <w:rPr>
          <w:lang w:val="ru-RU"/>
        </w:rPr>
        <w:t xml:space="preserve"> (см. описание на стр. </w:t>
      </w:r>
      <w:r w:rsidR="00FA2ADA">
        <w:fldChar w:fldCharType="begin"/>
      </w:r>
      <w:r w:rsidR="00742302" w:rsidRPr="00AA6C70">
        <w:rPr>
          <w:lang w:val="ru-RU"/>
        </w:rPr>
        <w:instrText xml:space="preserve"> </w:instrText>
      </w:r>
      <w:r w:rsidR="00742302">
        <w:instrText>PAGEREF</w:instrText>
      </w:r>
      <w:r w:rsidR="00742302" w:rsidRPr="00AA6C70">
        <w:rPr>
          <w:lang w:val="ru-RU"/>
        </w:rPr>
        <w:instrText xml:space="preserve"> _</w:instrText>
      </w:r>
      <w:r w:rsidR="00742302">
        <w:instrText>Ref</w:instrText>
      </w:r>
      <w:r w:rsidR="00742302" w:rsidRPr="00AA6C70">
        <w:rPr>
          <w:lang w:val="ru-RU"/>
        </w:rPr>
        <w:instrText>198706802 \</w:instrText>
      </w:r>
      <w:r w:rsidR="00742302">
        <w:instrText>h</w:instrText>
      </w:r>
      <w:r w:rsidR="00742302" w:rsidRPr="00AA6C70">
        <w:rPr>
          <w:lang w:val="ru-RU"/>
        </w:rPr>
        <w:instrText xml:space="preserve"> </w:instrText>
      </w:r>
      <w:r w:rsidR="00FA2ADA">
        <w:fldChar w:fldCharType="separate"/>
      </w:r>
      <w:r w:rsidR="003C4B9D" w:rsidRPr="00EE7D1B">
        <w:rPr>
          <w:noProof/>
          <w:lang w:val="ru-RU"/>
        </w:rPr>
        <w:t>5-4</w:t>
      </w:r>
      <w:r w:rsidR="00FA2ADA">
        <w:fldChar w:fldCharType="end"/>
      </w:r>
      <w:r w:rsidR="00742302" w:rsidRPr="00EE7D1B">
        <w:rPr>
          <w:lang w:val="ru-RU"/>
        </w:rPr>
        <w:t xml:space="preserve">) </w:t>
      </w:r>
      <w:r w:rsidRPr="00EE7D1B">
        <w:rPr>
          <w:lang w:val="ru-RU"/>
        </w:rPr>
        <w:t>да</w:t>
      </w:r>
      <w:r>
        <w:rPr>
          <w:lang w:val="ru-RU"/>
        </w:rPr>
        <w:t>ют</w:t>
      </w:r>
      <w:r w:rsidRPr="00EE7D1B">
        <w:rPr>
          <w:lang w:val="ru-RU"/>
        </w:rPr>
        <w:t xml:space="preserve"> обзор </w:t>
      </w:r>
      <w:proofErr w:type="spellStart"/>
      <w:r w:rsidRPr="00EE7D1B">
        <w:t>Earthworx</w:t>
      </w:r>
      <w:proofErr w:type="spellEnd"/>
      <w:r w:rsidRPr="00EE7D1B">
        <w:rPr>
          <w:lang w:val="ru-RU"/>
        </w:rPr>
        <w:t xml:space="preserve">. Инструкции по использованию </w:t>
      </w:r>
      <w:proofErr w:type="spellStart"/>
      <w:r w:rsidRPr="00EE7D1B">
        <w:t>Earthworx</w:t>
      </w:r>
      <w:proofErr w:type="spellEnd"/>
      <w:r w:rsidRPr="00EE7D1B">
        <w:rPr>
          <w:lang w:val="ru-RU"/>
        </w:rPr>
        <w:t xml:space="preserve"> доступны в справке </w:t>
      </w:r>
      <w:r w:rsidRPr="00EE7D1B">
        <w:t>GENESIS</w:t>
      </w:r>
      <w:r w:rsidRPr="00EE7D1B">
        <w:rPr>
          <w:lang w:val="ru-RU"/>
        </w:rPr>
        <w:t>64.</w:t>
      </w:r>
    </w:p>
    <w:p w:rsidR="00742302" w:rsidRDefault="00742302">
      <w:pPr>
        <w:pStyle w:val="21"/>
      </w:pPr>
      <w:bookmarkStart w:id="131" w:name="_Toc330476067"/>
      <w:r>
        <w:lastRenderedPageBreak/>
        <w:t>Workbench</w:t>
      </w:r>
      <w:bookmarkEnd w:id="131"/>
    </w:p>
    <w:p w:rsidR="00536533" w:rsidRPr="000541E1" w:rsidRDefault="00FA1CF7">
      <w:pPr>
        <w:pStyle w:val="a2"/>
        <w:rPr>
          <w:lang w:val="ru-RU"/>
        </w:rPr>
      </w:pPr>
      <w:proofErr w:type="gramStart"/>
      <w:r w:rsidRPr="00FA1CF7">
        <w:t>Workbench</w:t>
      </w:r>
      <w:r w:rsidRPr="00FA1CF7">
        <w:rPr>
          <w:lang w:val="ru-RU"/>
        </w:rPr>
        <w:t xml:space="preserve"> является централизованн</w:t>
      </w:r>
      <w:r w:rsidR="000541E1">
        <w:rPr>
          <w:lang w:val="ru-RU"/>
        </w:rPr>
        <w:t>ым</w:t>
      </w:r>
      <w:r w:rsidRPr="00FA1CF7">
        <w:rPr>
          <w:lang w:val="ru-RU"/>
        </w:rPr>
        <w:t xml:space="preserve"> веб-интерфейс</w:t>
      </w:r>
      <w:r w:rsidR="000541E1">
        <w:rPr>
          <w:lang w:val="ru-RU"/>
        </w:rPr>
        <w:t>ом</w:t>
      </w:r>
      <w:r w:rsidRPr="00FA1CF7">
        <w:rPr>
          <w:lang w:val="ru-RU"/>
        </w:rPr>
        <w:t xml:space="preserve">, в котором вы открываете </w:t>
      </w:r>
      <w:r w:rsidR="000541E1" w:rsidRPr="00FA1CF7">
        <w:rPr>
          <w:lang w:val="ru-RU"/>
        </w:rPr>
        <w:t xml:space="preserve">продукты </w:t>
      </w:r>
      <w:r w:rsidRPr="00FA1CF7">
        <w:t>GENESIS</w:t>
      </w:r>
      <w:r w:rsidR="000541E1">
        <w:rPr>
          <w:lang w:val="ru-RU"/>
        </w:rPr>
        <w:t>64, производите</w:t>
      </w:r>
      <w:r w:rsidRPr="00FA1CF7">
        <w:rPr>
          <w:lang w:val="ru-RU"/>
        </w:rPr>
        <w:t xml:space="preserve"> настройк</w:t>
      </w:r>
      <w:r w:rsidR="000541E1">
        <w:rPr>
          <w:lang w:val="ru-RU"/>
        </w:rPr>
        <w:t>у</w:t>
      </w:r>
      <w:r w:rsidRPr="00FA1CF7">
        <w:rPr>
          <w:lang w:val="ru-RU"/>
        </w:rPr>
        <w:t xml:space="preserve"> компонентов </w:t>
      </w:r>
      <w:r w:rsidRPr="00FA1CF7">
        <w:t>GENESIS</w:t>
      </w:r>
      <w:r w:rsidRPr="00FA1CF7">
        <w:rPr>
          <w:lang w:val="ru-RU"/>
        </w:rPr>
        <w:t xml:space="preserve">64, </w:t>
      </w:r>
      <w:r w:rsidR="000541E1">
        <w:rPr>
          <w:lang w:val="ru-RU"/>
        </w:rPr>
        <w:t xml:space="preserve">находится </w:t>
      </w:r>
      <w:r w:rsidRPr="00FA1CF7">
        <w:rPr>
          <w:lang w:val="ru-RU"/>
        </w:rPr>
        <w:t>сред</w:t>
      </w:r>
      <w:r w:rsidR="000541E1">
        <w:rPr>
          <w:lang w:val="ru-RU"/>
        </w:rPr>
        <w:t>а</w:t>
      </w:r>
      <w:r w:rsidRPr="00FA1CF7">
        <w:rPr>
          <w:lang w:val="ru-RU"/>
        </w:rPr>
        <w:t xml:space="preserve"> выполнения и </w:t>
      </w:r>
      <w:r w:rsidR="000541E1">
        <w:rPr>
          <w:lang w:val="ru-RU"/>
        </w:rPr>
        <w:t xml:space="preserve">настройка </w:t>
      </w:r>
      <w:r w:rsidRPr="00FA1CF7">
        <w:rPr>
          <w:lang w:val="ru-RU"/>
        </w:rPr>
        <w:t>безопасности.</w:t>
      </w:r>
      <w:proofErr w:type="gramEnd"/>
      <w:r w:rsidRPr="00FA1CF7">
        <w:rPr>
          <w:lang w:val="ru-RU"/>
        </w:rPr>
        <w:t xml:space="preserve"> Каждый </w:t>
      </w:r>
      <w:r w:rsidR="000541E1" w:rsidRPr="00FA1CF7">
        <w:rPr>
          <w:lang w:val="ru-RU"/>
        </w:rPr>
        <w:t xml:space="preserve">компонент </w:t>
      </w:r>
      <w:r w:rsidRPr="00FA1CF7">
        <w:t>GENESIS</w:t>
      </w:r>
      <w:r w:rsidRPr="00FA1CF7">
        <w:rPr>
          <w:lang w:val="ru-RU"/>
        </w:rPr>
        <w:t xml:space="preserve">64 может быть загружен, </w:t>
      </w:r>
      <w:r w:rsidR="000541E1">
        <w:rPr>
          <w:lang w:val="ru-RU"/>
        </w:rPr>
        <w:t>использован</w:t>
      </w:r>
      <w:r w:rsidRPr="00FA1CF7">
        <w:rPr>
          <w:lang w:val="ru-RU"/>
        </w:rPr>
        <w:t xml:space="preserve">, и </w:t>
      </w:r>
      <w:r w:rsidR="000541E1">
        <w:rPr>
          <w:lang w:val="ru-RU"/>
        </w:rPr>
        <w:t>запущен</w:t>
      </w:r>
      <w:r w:rsidRPr="00FA1CF7">
        <w:rPr>
          <w:lang w:val="ru-RU"/>
        </w:rPr>
        <w:t xml:space="preserve"> внутри </w:t>
      </w:r>
      <w:r w:rsidRPr="00FA1CF7">
        <w:t>Workbench</w:t>
      </w:r>
      <w:r w:rsidRPr="00FA1CF7">
        <w:rPr>
          <w:lang w:val="ru-RU"/>
        </w:rPr>
        <w:t xml:space="preserve">. Проекты </w:t>
      </w:r>
      <w:r w:rsidR="000541E1" w:rsidRPr="00FA1CF7">
        <w:rPr>
          <w:lang w:val="ru-RU"/>
        </w:rPr>
        <w:t xml:space="preserve">тоже </w:t>
      </w:r>
      <w:r w:rsidRPr="00FA1CF7">
        <w:rPr>
          <w:lang w:val="ru-RU"/>
        </w:rPr>
        <w:t xml:space="preserve">могут быть упакованы и развернуты изнутри </w:t>
      </w:r>
      <w:r w:rsidRPr="00FA1CF7">
        <w:t>Workbench</w:t>
      </w:r>
      <w:r w:rsidRPr="00FA1CF7">
        <w:rPr>
          <w:lang w:val="ru-RU"/>
        </w:rPr>
        <w:t>.</w:t>
      </w:r>
    </w:p>
    <w:p w:rsidR="00466612" w:rsidRPr="00AA6C70" w:rsidRDefault="000541E1">
      <w:pPr>
        <w:pStyle w:val="a2"/>
        <w:rPr>
          <w:lang w:val="ru-RU"/>
        </w:rPr>
      </w:pPr>
      <w:r w:rsidRPr="000541E1">
        <w:rPr>
          <w:lang w:val="ru-RU"/>
        </w:rPr>
        <w:t>При выборе команд</w:t>
      </w:r>
      <w:r>
        <w:rPr>
          <w:lang w:val="ru-RU"/>
        </w:rPr>
        <w:t>ы</w:t>
      </w:r>
      <w:r w:rsidRPr="000541E1">
        <w:rPr>
          <w:lang w:val="ru-RU"/>
        </w:rPr>
        <w:t xml:space="preserve"> </w:t>
      </w:r>
      <w:r w:rsidRPr="000541E1">
        <w:t>Workbench</w:t>
      </w:r>
      <w:r w:rsidRPr="000541E1">
        <w:rPr>
          <w:lang w:val="ru-RU"/>
        </w:rPr>
        <w:t xml:space="preserve"> из меню </w:t>
      </w:r>
      <w:r w:rsidRPr="000541E1">
        <w:rPr>
          <w:b/>
          <w:lang w:val="ru-RU"/>
        </w:rPr>
        <w:t>Пуск</w:t>
      </w:r>
      <w:r w:rsidRPr="000541E1">
        <w:rPr>
          <w:lang w:val="ru-RU"/>
        </w:rPr>
        <w:t xml:space="preserve"> </w:t>
      </w:r>
      <w:r w:rsidRPr="000541E1">
        <w:t>Windows</w:t>
      </w:r>
      <w:r>
        <w:rPr>
          <w:lang w:val="ru-RU"/>
        </w:rPr>
        <w:t xml:space="preserve">, </w:t>
      </w:r>
      <w:r w:rsidRPr="000541E1">
        <w:t>Workbench</w:t>
      </w:r>
      <w:r w:rsidRPr="000541E1">
        <w:rPr>
          <w:lang w:val="ru-RU"/>
        </w:rPr>
        <w:t xml:space="preserve"> </w:t>
      </w:r>
      <w:r>
        <w:rPr>
          <w:lang w:val="ru-RU"/>
        </w:rPr>
        <w:t>за</w:t>
      </w:r>
      <w:r w:rsidRPr="000541E1">
        <w:rPr>
          <w:lang w:val="ru-RU"/>
        </w:rPr>
        <w:t>гру</w:t>
      </w:r>
      <w:r>
        <w:rPr>
          <w:lang w:val="ru-RU"/>
        </w:rPr>
        <w:t>жается</w:t>
      </w:r>
      <w:r w:rsidRPr="000541E1">
        <w:rPr>
          <w:lang w:val="ru-RU"/>
        </w:rPr>
        <w:t xml:space="preserve"> со всеми </w:t>
      </w:r>
      <w:proofErr w:type="gramStart"/>
      <w:r w:rsidRPr="000541E1">
        <w:rPr>
          <w:lang w:val="ru-RU"/>
        </w:rPr>
        <w:t>приложениями</w:t>
      </w:r>
      <w:proofErr w:type="gramEnd"/>
      <w:r w:rsidRPr="000541E1">
        <w:rPr>
          <w:lang w:val="ru-RU"/>
        </w:rPr>
        <w:t xml:space="preserve"> показ</w:t>
      </w:r>
      <w:r>
        <w:rPr>
          <w:lang w:val="ru-RU"/>
        </w:rPr>
        <w:t>анными</w:t>
      </w:r>
      <w:r w:rsidRPr="000541E1">
        <w:rPr>
          <w:lang w:val="ru-RU"/>
        </w:rPr>
        <w:t xml:space="preserve"> в </w:t>
      </w:r>
      <w:r w:rsidRPr="000541E1">
        <w:t>Project</w:t>
      </w:r>
      <w:r w:rsidRPr="000541E1">
        <w:rPr>
          <w:lang w:val="ru-RU"/>
        </w:rPr>
        <w:t xml:space="preserve"> </w:t>
      </w:r>
      <w:r w:rsidRPr="000541E1">
        <w:t>Explorer</w:t>
      </w:r>
      <w:r w:rsidRPr="000541E1">
        <w:rPr>
          <w:lang w:val="ru-RU"/>
        </w:rPr>
        <w:t xml:space="preserve">. </w:t>
      </w:r>
      <w:r>
        <w:rPr>
          <w:lang w:val="ru-RU"/>
        </w:rPr>
        <w:t>Он обменивается функциями</w:t>
      </w:r>
      <w:r w:rsidRPr="000541E1">
        <w:rPr>
          <w:lang w:val="ru-RU"/>
        </w:rPr>
        <w:t xml:space="preserve"> с </w:t>
      </w:r>
      <w:r>
        <w:rPr>
          <w:lang w:val="ru-RU"/>
        </w:rPr>
        <w:t xml:space="preserve">каждым </w:t>
      </w:r>
      <w:r w:rsidRPr="000541E1">
        <w:rPr>
          <w:lang w:val="ru-RU"/>
        </w:rPr>
        <w:t>продукт</w:t>
      </w:r>
      <w:r>
        <w:rPr>
          <w:lang w:val="ru-RU"/>
        </w:rPr>
        <w:t>ом</w:t>
      </w:r>
      <w:r w:rsidRPr="000541E1">
        <w:rPr>
          <w:lang w:val="ru-RU"/>
        </w:rPr>
        <w:t xml:space="preserve"> </w:t>
      </w:r>
      <w:r w:rsidRPr="000541E1">
        <w:t>GENESIS</w:t>
      </w:r>
      <w:r w:rsidRPr="000541E1">
        <w:rPr>
          <w:lang w:val="ru-RU"/>
        </w:rPr>
        <w:t>64, который вы загружаете в не</w:t>
      </w:r>
      <w:r>
        <w:rPr>
          <w:lang w:val="ru-RU"/>
        </w:rPr>
        <w:t>го</w:t>
      </w:r>
      <w:r w:rsidRPr="000541E1">
        <w:rPr>
          <w:lang w:val="ru-RU"/>
        </w:rPr>
        <w:t>.</w:t>
      </w:r>
      <w:r>
        <w:rPr>
          <w:lang w:val="ru-RU"/>
        </w:rPr>
        <w:t xml:space="preserve"> </w:t>
      </w:r>
    </w:p>
    <w:p w:rsidR="00786822" w:rsidRPr="00AA6C70" w:rsidRDefault="00786822">
      <w:pPr>
        <w:pStyle w:val="a2"/>
        <w:rPr>
          <w:lang w:val="ru-RU"/>
        </w:rPr>
      </w:pPr>
    </w:p>
    <w:p w:rsidR="00742302" w:rsidRPr="000541E1" w:rsidRDefault="000541E1">
      <w:pPr>
        <w:pStyle w:val="a2"/>
        <w:rPr>
          <w:lang w:val="ru-RU"/>
        </w:rPr>
      </w:pPr>
      <w:r w:rsidRPr="000541E1">
        <w:rPr>
          <w:lang w:val="ru-RU"/>
        </w:rPr>
        <w:t xml:space="preserve">В режиме </w:t>
      </w:r>
      <w:r>
        <w:rPr>
          <w:b/>
          <w:lang w:val="ru-RU"/>
        </w:rPr>
        <w:t>К</w:t>
      </w:r>
      <w:r w:rsidRPr="000541E1">
        <w:rPr>
          <w:b/>
          <w:lang w:val="ru-RU"/>
        </w:rPr>
        <w:t>онфигурации</w:t>
      </w:r>
      <w:r w:rsidRPr="000541E1">
        <w:rPr>
          <w:lang w:val="ru-RU"/>
        </w:rPr>
        <w:t xml:space="preserve">, инструменты </w:t>
      </w:r>
      <w:proofErr w:type="gramStart"/>
      <w:r w:rsidRPr="000541E1">
        <w:rPr>
          <w:lang w:val="ru-RU"/>
        </w:rPr>
        <w:t>легко доступны</w:t>
      </w:r>
      <w:proofErr w:type="gramEnd"/>
      <w:r w:rsidRPr="000541E1">
        <w:rPr>
          <w:lang w:val="ru-RU"/>
        </w:rPr>
        <w:t>:</w:t>
      </w:r>
      <w:r w:rsidR="00FA2ADA">
        <w:fldChar w:fldCharType="begin"/>
      </w:r>
      <w:r w:rsidR="00742302" w:rsidRPr="000541E1">
        <w:rPr>
          <w:lang w:val="ru-RU"/>
        </w:rPr>
        <w:instrText xml:space="preserve"> </w:instrText>
      </w:r>
      <w:r w:rsidR="00742302">
        <w:instrText>XE</w:instrText>
      </w:r>
      <w:r w:rsidR="00742302" w:rsidRPr="000541E1">
        <w:rPr>
          <w:lang w:val="ru-RU"/>
        </w:rPr>
        <w:instrText xml:space="preserve"> "</w:instrText>
      </w:r>
      <w:r w:rsidR="00742302">
        <w:instrText>TrendWorX</w:instrText>
      </w:r>
      <w:r w:rsidR="00742302" w:rsidRPr="000541E1">
        <w:rPr>
          <w:lang w:val="ru-RU"/>
        </w:rPr>
        <w:instrText xml:space="preserve">32 </w:instrText>
      </w:r>
      <w:r w:rsidR="00742302">
        <w:instrText>Quick</w:instrText>
      </w:r>
      <w:r w:rsidR="00742302" w:rsidRPr="000541E1">
        <w:rPr>
          <w:lang w:val="ru-RU"/>
        </w:rPr>
        <w:instrText xml:space="preserve"> </w:instrText>
      </w:r>
      <w:r w:rsidR="00742302">
        <w:instrText>Start</w:instrText>
      </w:r>
      <w:r w:rsidR="00742302" w:rsidRPr="000541E1">
        <w:rPr>
          <w:lang w:val="ru-RU"/>
        </w:rPr>
        <w:instrText xml:space="preserve">" </w:instrText>
      </w:r>
      <w:r w:rsidR="00FA2ADA">
        <w:fldChar w:fldCharType="end"/>
      </w:r>
    </w:p>
    <w:p w:rsidR="00742302" w:rsidRDefault="00017196">
      <w:r>
        <w:rPr>
          <w:noProof/>
          <w:lang w:val="ru-RU" w:eastAsia="ru-RU"/>
        </w:rPr>
        <w:drawing>
          <wp:inline distT="0" distB="0" distL="0" distR="0" wp14:anchorId="2E437D5F" wp14:editId="6E2D65DF">
            <wp:extent cx="3196590" cy="2245995"/>
            <wp:effectExtent l="19050" t="0" r="381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245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D1B" w:rsidRDefault="00EE7D1B">
      <w:pPr>
        <w:pStyle w:val="a2"/>
        <w:rPr>
          <w:lang w:val="ru-RU"/>
        </w:rPr>
      </w:pPr>
    </w:p>
    <w:p w:rsidR="00EE7D1B" w:rsidRDefault="00EE7D1B">
      <w:pPr>
        <w:pStyle w:val="a2"/>
        <w:rPr>
          <w:lang w:val="ru-RU"/>
        </w:rPr>
      </w:pPr>
    </w:p>
    <w:p w:rsidR="00EE7D1B" w:rsidRDefault="00EE7D1B">
      <w:pPr>
        <w:pStyle w:val="a2"/>
        <w:rPr>
          <w:lang w:val="ru-RU"/>
        </w:rPr>
      </w:pPr>
    </w:p>
    <w:p w:rsidR="00EE7D1B" w:rsidRDefault="00EE7D1B">
      <w:pPr>
        <w:pStyle w:val="a2"/>
        <w:rPr>
          <w:lang w:val="ru-RU"/>
        </w:rPr>
      </w:pPr>
    </w:p>
    <w:p w:rsidR="00EE7D1B" w:rsidRDefault="00EE7D1B">
      <w:pPr>
        <w:pStyle w:val="a2"/>
        <w:rPr>
          <w:lang w:val="ru-RU"/>
        </w:rPr>
      </w:pPr>
    </w:p>
    <w:p w:rsidR="00EE7D1B" w:rsidRDefault="00EE7D1B">
      <w:pPr>
        <w:pStyle w:val="a2"/>
        <w:rPr>
          <w:lang w:val="ru-RU"/>
        </w:rPr>
      </w:pPr>
    </w:p>
    <w:p w:rsidR="00536533" w:rsidRPr="00961284" w:rsidRDefault="000541E1">
      <w:pPr>
        <w:pStyle w:val="a2"/>
        <w:rPr>
          <w:lang w:val="ru-RU"/>
        </w:rPr>
      </w:pPr>
      <w:r w:rsidRPr="00961284">
        <w:rPr>
          <w:lang w:val="ru-RU"/>
        </w:rPr>
        <w:t xml:space="preserve">В режиме выполнения, вы можете </w:t>
      </w:r>
      <w:r w:rsidR="00961284" w:rsidRPr="00961284">
        <w:rPr>
          <w:lang w:val="ru-RU"/>
        </w:rPr>
        <w:t>с легкостью</w:t>
      </w:r>
      <w:r w:rsidR="00961284">
        <w:rPr>
          <w:lang w:val="ru-RU"/>
        </w:rPr>
        <w:t xml:space="preserve"> </w:t>
      </w:r>
      <w:r w:rsidR="00961284" w:rsidRPr="00961284">
        <w:rPr>
          <w:lang w:val="ru-RU"/>
        </w:rPr>
        <w:t>перемещаться:</w:t>
      </w:r>
      <w:r w:rsidRPr="00961284">
        <w:rPr>
          <w:lang w:val="ru-RU"/>
        </w:rPr>
        <w:t xml:space="preserve"> </w:t>
      </w:r>
    </w:p>
    <w:p w:rsidR="00466612" w:rsidRDefault="00017196" w:rsidP="00466612">
      <w:r>
        <w:rPr>
          <w:noProof/>
          <w:lang w:val="ru-RU" w:eastAsia="ru-RU"/>
        </w:rPr>
        <w:drawing>
          <wp:inline distT="0" distB="0" distL="0" distR="0" wp14:anchorId="5EAA1D56" wp14:editId="3F3459B6">
            <wp:extent cx="3196590" cy="2282190"/>
            <wp:effectExtent l="1905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28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D1B" w:rsidRDefault="00EE7D1B">
      <w:pPr>
        <w:pStyle w:val="a2"/>
        <w:rPr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6976" behindDoc="0" locked="0" layoutInCell="1" allowOverlap="1" wp14:anchorId="5662836B" wp14:editId="1C5873B8">
            <wp:simplePos x="0" y="0"/>
            <wp:positionH relativeFrom="column">
              <wp:posOffset>2259965</wp:posOffset>
            </wp:positionH>
            <wp:positionV relativeFrom="paragraph">
              <wp:posOffset>121285</wp:posOffset>
            </wp:positionV>
            <wp:extent cx="956945" cy="1671320"/>
            <wp:effectExtent l="19050" t="0" r="0" b="0"/>
            <wp:wrapSquare wrapText="bothSides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167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4FF1" w:rsidRPr="002728AE" w:rsidRDefault="002728AE">
      <w:pPr>
        <w:pStyle w:val="a2"/>
        <w:rPr>
          <w:lang w:val="ru-RU"/>
        </w:rPr>
      </w:pPr>
      <w:r>
        <w:rPr>
          <w:lang w:val="ru-RU"/>
        </w:rPr>
        <w:t xml:space="preserve">Компоненты </w:t>
      </w:r>
      <w:r w:rsidRPr="002728AE">
        <w:t>GENESIS</w:t>
      </w:r>
      <w:r w:rsidRPr="002728AE">
        <w:rPr>
          <w:lang w:val="ru-RU"/>
        </w:rPr>
        <w:t xml:space="preserve">64 могут быть открыты изнутри </w:t>
      </w:r>
      <w:r w:rsidRPr="002728AE">
        <w:t>Project</w:t>
      </w:r>
      <w:r w:rsidRPr="002728AE">
        <w:rPr>
          <w:lang w:val="ru-RU"/>
        </w:rPr>
        <w:t xml:space="preserve"> </w:t>
      </w:r>
      <w:r w:rsidRPr="002728AE">
        <w:t>Explorer</w:t>
      </w:r>
      <w:r w:rsidRPr="002728AE">
        <w:rPr>
          <w:lang w:val="ru-RU"/>
        </w:rPr>
        <w:t xml:space="preserve"> в </w:t>
      </w:r>
      <w:r w:rsidRPr="002728AE">
        <w:t>Workbench</w:t>
      </w:r>
      <w:r w:rsidR="00804FF1" w:rsidRPr="002728AE">
        <w:rPr>
          <w:lang w:val="ru-RU"/>
        </w:rPr>
        <w:t>.</w:t>
      </w:r>
    </w:p>
    <w:p w:rsidR="00742302" w:rsidRPr="002728AE" w:rsidRDefault="002728AE">
      <w:pPr>
        <w:pStyle w:val="a2"/>
        <w:rPr>
          <w:lang w:val="ru-RU"/>
        </w:rPr>
      </w:pPr>
      <w:r w:rsidRPr="002728AE">
        <w:rPr>
          <w:lang w:val="ru-RU"/>
        </w:rPr>
        <w:t xml:space="preserve">Чтобы запустить </w:t>
      </w:r>
      <w:r w:rsidRPr="002728AE">
        <w:t>Workbench</w:t>
      </w:r>
      <w:r w:rsidRPr="002728AE">
        <w:rPr>
          <w:lang w:val="ru-RU"/>
        </w:rPr>
        <w:t xml:space="preserve"> из меню </w:t>
      </w:r>
      <w:r w:rsidRPr="002728AE">
        <w:rPr>
          <w:b/>
          <w:lang w:val="ru-RU"/>
        </w:rPr>
        <w:t>Пуск</w:t>
      </w:r>
      <w:r w:rsidRPr="002728AE">
        <w:rPr>
          <w:lang w:val="ru-RU"/>
        </w:rPr>
        <w:t xml:space="preserve"> </w:t>
      </w:r>
      <w:r w:rsidRPr="002728AE">
        <w:t>Windows</w:t>
      </w:r>
      <w:r w:rsidRPr="002728AE">
        <w:rPr>
          <w:lang w:val="ru-RU"/>
        </w:rPr>
        <w:t xml:space="preserve"> выберите</w:t>
      </w:r>
      <w:r>
        <w:rPr>
          <w:lang w:val="ru-RU"/>
        </w:rPr>
        <w:t xml:space="preserve"> </w:t>
      </w:r>
      <w:r w:rsidR="00742302">
        <w:rPr>
          <w:b/>
          <w:bCs/>
        </w:rPr>
        <w:t>Programs</w:t>
      </w:r>
      <w:r w:rsidR="00742302" w:rsidRPr="002728AE">
        <w:rPr>
          <w:lang w:val="ru-RU"/>
        </w:rPr>
        <w:t xml:space="preserve"> &gt; </w:t>
      </w:r>
      <w:r w:rsidR="00742302">
        <w:rPr>
          <w:b/>
          <w:bCs/>
        </w:rPr>
        <w:t>ICONICS</w:t>
      </w:r>
      <w:r w:rsidR="00742302" w:rsidRPr="002728AE">
        <w:rPr>
          <w:lang w:val="ru-RU"/>
        </w:rPr>
        <w:t xml:space="preserve"> &gt; </w:t>
      </w:r>
      <w:r w:rsidR="00742302">
        <w:rPr>
          <w:b/>
          <w:bCs/>
        </w:rPr>
        <w:t>Workbench</w:t>
      </w:r>
      <w:r w:rsidR="00742302" w:rsidRPr="002728AE">
        <w:rPr>
          <w:lang w:val="ru-RU"/>
        </w:rPr>
        <w:t xml:space="preserve">. </w:t>
      </w:r>
      <w:r w:rsidRPr="002728AE">
        <w:rPr>
          <w:lang w:val="ru-RU"/>
        </w:rPr>
        <w:t>Презентаци</w:t>
      </w:r>
      <w:r>
        <w:rPr>
          <w:lang w:val="ru-RU"/>
        </w:rPr>
        <w:t>я</w:t>
      </w:r>
      <w:r w:rsidRPr="002728AE">
        <w:rPr>
          <w:lang w:val="ru-RU"/>
        </w:rPr>
        <w:t xml:space="preserve"> в </w:t>
      </w:r>
      <w:proofErr w:type="spellStart"/>
      <w:r w:rsidRPr="002728AE">
        <w:rPr>
          <w:lang w:val="ru-RU"/>
        </w:rPr>
        <w:t>GenDemo</w:t>
      </w:r>
      <w:proofErr w:type="spellEnd"/>
      <w:r w:rsidRPr="002728AE">
        <w:rPr>
          <w:lang w:val="ru-RU"/>
        </w:rPr>
        <w:t xml:space="preserve"> (описан</w:t>
      </w:r>
      <w:r>
        <w:rPr>
          <w:lang w:val="ru-RU"/>
        </w:rPr>
        <w:t>ная</w:t>
      </w:r>
      <w:r w:rsidRPr="002728AE">
        <w:rPr>
          <w:lang w:val="ru-RU"/>
        </w:rPr>
        <w:t xml:space="preserve"> на стр. </w:t>
      </w:r>
      <w:r w:rsidR="00FA2ADA">
        <w:fldChar w:fldCharType="begin"/>
      </w:r>
      <w:r w:rsidRPr="00AA6C70">
        <w:rPr>
          <w:lang w:val="ru-RU"/>
        </w:rPr>
        <w:instrText xml:space="preserve"> </w:instrText>
      </w:r>
      <w:r>
        <w:instrText>PAGEREF</w:instrText>
      </w:r>
      <w:r w:rsidRPr="00AA6C70">
        <w:rPr>
          <w:lang w:val="ru-RU"/>
        </w:rPr>
        <w:instrText xml:space="preserve"> _</w:instrText>
      </w:r>
      <w:r>
        <w:instrText>Ref</w:instrText>
      </w:r>
      <w:r w:rsidRPr="00AA6C70">
        <w:rPr>
          <w:lang w:val="ru-RU"/>
        </w:rPr>
        <w:instrText>198706802 \</w:instrText>
      </w:r>
      <w:r>
        <w:instrText>h</w:instrText>
      </w:r>
      <w:r w:rsidRPr="00AA6C70">
        <w:rPr>
          <w:lang w:val="ru-RU"/>
        </w:rPr>
        <w:instrText xml:space="preserve"> </w:instrText>
      </w:r>
      <w:r w:rsidR="00FA2ADA">
        <w:fldChar w:fldCharType="separate"/>
      </w:r>
      <w:r w:rsidRPr="002728AE">
        <w:rPr>
          <w:noProof/>
          <w:lang w:val="ru-RU"/>
        </w:rPr>
        <w:t>5-4</w:t>
      </w:r>
      <w:r w:rsidR="00FA2ADA">
        <w:fldChar w:fldCharType="end"/>
      </w:r>
      <w:r w:rsidRPr="002728AE">
        <w:rPr>
          <w:lang w:val="ru-RU"/>
        </w:rPr>
        <w:t xml:space="preserve">) дает обзор </w:t>
      </w:r>
      <w:proofErr w:type="spellStart"/>
      <w:r w:rsidRPr="002728AE">
        <w:rPr>
          <w:lang w:val="ru-RU"/>
        </w:rPr>
        <w:t>Workbench</w:t>
      </w:r>
      <w:proofErr w:type="spellEnd"/>
      <w:r w:rsidRPr="002728AE">
        <w:rPr>
          <w:lang w:val="ru-RU"/>
        </w:rPr>
        <w:t xml:space="preserve">. Для полного понимания </w:t>
      </w:r>
      <w:proofErr w:type="spellStart"/>
      <w:r w:rsidRPr="002728AE">
        <w:rPr>
          <w:lang w:val="ru-RU"/>
        </w:rPr>
        <w:t>Workbench</w:t>
      </w:r>
      <w:proofErr w:type="spellEnd"/>
      <w:r w:rsidRPr="002728AE">
        <w:rPr>
          <w:lang w:val="ru-RU"/>
        </w:rPr>
        <w:t xml:space="preserve">, </w:t>
      </w:r>
      <w:r>
        <w:rPr>
          <w:lang w:val="ru-RU"/>
        </w:rPr>
        <w:t>обратитесь</w:t>
      </w:r>
      <w:r w:rsidRPr="002728AE">
        <w:rPr>
          <w:lang w:val="ru-RU"/>
        </w:rPr>
        <w:t xml:space="preserve"> </w:t>
      </w:r>
      <w:r>
        <w:rPr>
          <w:lang w:val="ru-RU"/>
        </w:rPr>
        <w:t xml:space="preserve">к </w:t>
      </w:r>
      <w:r w:rsidRPr="002728AE">
        <w:rPr>
          <w:lang w:val="ru-RU"/>
        </w:rPr>
        <w:t xml:space="preserve">справке GENESIS64 </w:t>
      </w:r>
      <w:r>
        <w:rPr>
          <w:lang w:val="ru-RU"/>
        </w:rPr>
        <w:t>из</w:t>
      </w:r>
      <w:r w:rsidRPr="002728AE">
        <w:rPr>
          <w:lang w:val="ru-RU"/>
        </w:rPr>
        <w:t xml:space="preserve"> </w:t>
      </w:r>
      <w:proofErr w:type="spellStart"/>
      <w:r w:rsidRPr="002728AE">
        <w:rPr>
          <w:lang w:val="ru-RU"/>
        </w:rPr>
        <w:t>Workbench</w:t>
      </w:r>
      <w:proofErr w:type="spellEnd"/>
      <w:r w:rsidR="00FA2ADA">
        <w:fldChar w:fldCharType="begin"/>
      </w:r>
      <w:r w:rsidR="00742302" w:rsidRPr="002728AE">
        <w:rPr>
          <w:lang w:val="ru-RU"/>
        </w:rPr>
        <w:instrText xml:space="preserve"> </w:instrText>
      </w:r>
      <w:r w:rsidR="00742302">
        <w:instrText>XE</w:instrText>
      </w:r>
      <w:r w:rsidR="00742302" w:rsidRPr="002728AE">
        <w:rPr>
          <w:lang w:val="ru-RU"/>
        </w:rPr>
        <w:instrText xml:space="preserve"> "</w:instrText>
      </w:r>
      <w:r w:rsidR="00742302">
        <w:instrText>TrendWorX</w:instrText>
      </w:r>
      <w:r w:rsidR="00742302" w:rsidRPr="002728AE">
        <w:rPr>
          <w:lang w:val="ru-RU"/>
        </w:rPr>
        <w:instrText xml:space="preserve">32" </w:instrText>
      </w:r>
      <w:r w:rsidR="00FA2ADA">
        <w:fldChar w:fldCharType="end"/>
      </w:r>
      <w:r w:rsidR="00FA2ADA">
        <w:fldChar w:fldCharType="begin"/>
      </w:r>
      <w:r w:rsidR="00742302" w:rsidRPr="002728AE">
        <w:rPr>
          <w:lang w:val="ru-RU"/>
        </w:rPr>
        <w:instrText xml:space="preserve"> </w:instrText>
      </w:r>
      <w:r w:rsidR="00742302">
        <w:instrText>XE</w:instrText>
      </w:r>
      <w:r w:rsidR="00742302" w:rsidRPr="002728AE">
        <w:rPr>
          <w:lang w:val="ru-RU"/>
        </w:rPr>
        <w:instrText xml:space="preserve"> "</w:instrText>
      </w:r>
      <w:r w:rsidR="00742302">
        <w:instrText>TrendWorX</w:instrText>
      </w:r>
      <w:r w:rsidR="00742302" w:rsidRPr="002728AE">
        <w:rPr>
          <w:lang w:val="ru-RU"/>
        </w:rPr>
        <w:instrText xml:space="preserve">32" </w:instrText>
      </w:r>
      <w:r w:rsidR="00FA2ADA">
        <w:fldChar w:fldCharType="end"/>
      </w:r>
      <w:r w:rsidR="00742302" w:rsidRPr="002728AE">
        <w:rPr>
          <w:lang w:val="ru-RU"/>
        </w:rPr>
        <w:t>.</w:t>
      </w:r>
    </w:p>
    <w:p w:rsidR="00EE7D1B" w:rsidRPr="002728AE" w:rsidRDefault="00EE7D1B">
      <w:pPr>
        <w:pStyle w:val="a2"/>
        <w:rPr>
          <w:lang w:val="ru-RU"/>
        </w:rPr>
      </w:pPr>
    </w:p>
    <w:p w:rsidR="00EE7D1B" w:rsidRPr="002728AE" w:rsidRDefault="00EE7D1B">
      <w:pPr>
        <w:pStyle w:val="a2"/>
        <w:rPr>
          <w:lang w:val="ru-RU"/>
        </w:rPr>
      </w:pPr>
    </w:p>
    <w:p w:rsidR="00742302" w:rsidRDefault="000A00F6" w:rsidP="000A00F6">
      <w:pPr>
        <w:pStyle w:val="21"/>
        <w:jc w:val="both"/>
      </w:pPr>
      <w:r>
        <w:rPr>
          <w:lang w:val="ru-RU"/>
        </w:rPr>
        <w:lastRenderedPageBreak/>
        <w:t>Д</w:t>
      </w:r>
      <w:proofErr w:type="spellStart"/>
      <w:r w:rsidRPr="000A00F6">
        <w:t>ополнительные</w:t>
      </w:r>
      <w:proofErr w:type="spellEnd"/>
      <w:r w:rsidRPr="000A00F6">
        <w:t xml:space="preserve"> </w:t>
      </w:r>
      <w:proofErr w:type="spellStart"/>
      <w:r w:rsidRPr="000A00F6">
        <w:t>инструменты</w:t>
      </w:r>
      <w:proofErr w:type="spellEnd"/>
      <w:r w:rsidRPr="000A00F6">
        <w:t xml:space="preserve"> и </w:t>
      </w:r>
      <w:proofErr w:type="spellStart"/>
      <w:r w:rsidRPr="000A00F6">
        <w:t>утилиты</w:t>
      </w:r>
      <w:proofErr w:type="spellEnd"/>
    </w:p>
    <w:p w:rsidR="00742302" w:rsidRPr="00B13D36" w:rsidRDefault="00B13D36">
      <w:pPr>
        <w:pStyle w:val="a2"/>
        <w:rPr>
          <w:rFonts w:cs="Arial"/>
          <w:lang w:val="ru-RU"/>
        </w:rPr>
      </w:pPr>
      <w:r w:rsidRPr="00B13D36">
        <w:rPr>
          <w:rFonts w:cs="Arial"/>
          <w:lang w:val="ru-RU"/>
        </w:rPr>
        <w:t>В дополнение к множеств</w:t>
      </w:r>
      <w:r>
        <w:rPr>
          <w:rFonts w:cs="Arial"/>
          <w:lang w:val="ru-RU"/>
        </w:rPr>
        <w:t>у</w:t>
      </w:r>
      <w:r w:rsidRPr="00B13D36">
        <w:rPr>
          <w:rFonts w:cs="Arial"/>
          <w:lang w:val="ru-RU"/>
        </w:rPr>
        <w:t xml:space="preserve"> продуктов и инструментов, уже описанны</w:t>
      </w:r>
      <w:r>
        <w:rPr>
          <w:rFonts w:cs="Arial"/>
          <w:lang w:val="ru-RU"/>
        </w:rPr>
        <w:t>х</w:t>
      </w:r>
      <w:r w:rsidRPr="00B13D36">
        <w:rPr>
          <w:rFonts w:cs="Arial"/>
          <w:lang w:val="ru-RU"/>
        </w:rPr>
        <w:t xml:space="preserve"> в данном руководстве, существуют допол</w:t>
      </w:r>
      <w:r>
        <w:rPr>
          <w:rFonts w:cs="Arial"/>
          <w:lang w:val="ru-RU"/>
        </w:rPr>
        <w:t xml:space="preserve">нительные инструменты и утилиты, которые </w:t>
      </w:r>
      <w:r w:rsidRPr="00B13D36">
        <w:rPr>
          <w:rFonts w:cs="Arial"/>
          <w:lang w:val="ru-RU"/>
        </w:rPr>
        <w:t xml:space="preserve">устанавливаются </w:t>
      </w:r>
      <w:r>
        <w:rPr>
          <w:rFonts w:cs="Arial"/>
          <w:lang w:val="ru-RU"/>
        </w:rPr>
        <w:t xml:space="preserve">вместе </w:t>
      </w:r>
      <w:r w:rsidRPr="00B13D36">
        <w:rPr>
          <w:rFonts w:cs="Arial"/>
          <w:lang w:val="ru-RU"/>
        </w:rPr>
        <w:t xml:space="preserve">с </w:t>
      </w:r>
      <w:r w:rsidRPr="00B13D36">
        <w:rPr>
          <w:rFonts w:cs="Arial"/>
        </w:rPr>
        <w:t>GENESIS</w:t>
      </w:r>
      <w:r w:rsidRPr="00B13D36">
        <w:rPr>
          <w:rFonts w:cs="Arial"/>
          <w:lang w:val="ru-RU"/>
        </w:rPr>
        <w:t xml:space="preserve">64.Краткое описание каждого </w:t>
      </w:r>
      <w:r>
        <w:rPr>
          <w:rFonts w:cs="Arial"/>
          <w:lang w:val="ru-RU"/>
        </w:rPr>
        <w:t xml:space="preserve">представлено </w:t>
      </w:r>
      <w:r w:rsidRPr="00B13D36">
        <w:rPr>
          <w:rFonts w:cs="Arial"/>
          <w:lang w:val="ru-RU"/>
        </w:rPr>
        <w:t xml:space="preserve">ниже. Для получения дополнительной информации о каком-либо инструменте или функции см. справка </w:t>
      </w:r>
      <w:r w:rsidRPr="00B13D36">
        <w:rPr>
          <w:rFonts w:cs="Arial"/>
        </w:rPr>
        <w:t>GENESIS</w:t>
      </w:r>
      <w:r w:rsidRPr="00B13D36">
        <w:rPr>
          <w:rFonts w:cs="Arial"/>
          <w:lang w:val="ru-RU"/>
        </w:rPr>
        <w:t xml:space="preserve">64 в Интернете, </w:t>
      </w:r>
      <w:r>
        <w:rPr>
          <w:rFonts w:cs="Arial"/>
          <w:lang w:val="ru-RU"/>
        </w:rPr>
        <w:t>к которой В</w:t>
      </w:r>
      <w:r w:rsidRPr="00B13D36">
        <w:rPr>
          <w:rFonts w:cs="Arial"/>
          <w:lang w:val="ru-RU"/>
        </w:rPr>
        <w:t xml:space="preserve">ы можете получить доступ из любого продукта или инструмента </w:t>
      </w:r>
      <w:r w:rsidRPr="00B13D36">
        <w:rPr>
          <w:rFonts w:cs="Arial"/>
        </w:rPr>
        <w:t>GENESIS</w:t>
      </w:r>
      <w:r w:rsidRPr="00B13D36">
        <w:rPr>
          <w:rFonts w:cs="Arial"/>
          <w:lang w:val="ru-RU"/>
        </w:rPr>
        <w:t>64.</w:t>
      </w:r>
    </w:p>
    <w:p w:rsidR="00742302" w:rsidRDefault="00B13D36" w:rsidP="00742302">
      <w:pPr>
        <w:pStyle w:val="a2"/>
        <w:numPr>
          <w:ilvl w:val="0"/>
          <w:numId w:val="29"/>
        </w:numPr>
        <w:rPr>
          <w:rFonts w:cs="Arial"/>
        </w:rPr>
      </w:pPr>
      <w:r>
        <w:rPr>
          <w:rFonts w:cs="Arial"/>
          <w:lang w:val="ru-RU"/>
        </w:rPr>
        <w:t>Используйте</w:t>
      </w:r>
      <w:r w:rsidR="00742302">
        <w:rPr>
          <w:rFonts w:cs="Arial"/>
        </w:rPr>
        <w:t xml:space="preserve"> </w:t>
      </w:r>
      <w:r w:rsidR="00742302">
        <w:rPr>
          <w:rFonts w:cs="Arial"/>
          <w:b/>
          <w:bCs/>
        </w:rPr>
        <w:t xml:space="preserve">License </w:t>
      </w:r>
      <w:r w:rsidR="00786822">
        <w:rPr>
          <w:rFonts w:cs="Arial"/>
          <w:b/>
          <w:bCs/>
        </w:rPr>
        <w:t>Viewe</w:t>
      </w:r>
      <w:r w:rsidR="00742302">
        <w:rPr>
          <w:rFonts w:cs="Arial"/>
          <w:b/>
          <w:bCs/>
        </w:rPr>
        <w:t>r</w:t>
      </w:r>
      <w:r w:rsidR="00742302">
        <w:rPr>
          <w:rFonts w:cs="Arial"/>
        </w:rPr>
        <w:t xml:space="preserve"> </w:t>
      </w:r>
      <w:r w:rsidR="00786822">
        <w:rPr>
          <w:rFonts w:cs="Arial"/>
        </w:rPr>
        <w:t xml:space="preserve">(ICONICS Licensing &gt; ICONICS .NET &gt; Licensing &gt; License Viewer) </w:t>
      </w:r>
      <w:r>
        <w:rPr>
          <w:rFonts w:cs="Arial"/>
          <w:lang w:val="ru-RU"/>
        </w:rPr>
        <w:t>для</w:t>
      </w:r>
      <w:r w:rsidRPr="00B13D36">
        <w:rPr>
          <w:rFonts w:cs="Arial"/>
        </w:rPr>
        <w:t xml:space="preserve"> </w:t>
      </w:r>
      <w:r>
        <w:rPr>
          <w:rFonts w:cs="Arial"/>
          <w:lang w:val="ru-RU"/>
        </w:rPr>
        <w:t>просмотра</w:t>
      </w:r>
      <w:r w:rsidRPr="00B13D36">
        <w:rPr>
          <w:rFonts w:cs="Arial"/>
        </w:rPr>
        <w:t xml:space="preserve"> </w:t>
      </w:r>
      <w:r w:rsidRPr="00B13D36">
        <w:rPr>
          <w:rFonts w:cs="Arial"/>
          <w:lang w:val="ru-RU"/>
        </w:rPr>
        <w:t>статус</w:t>
      </w:r>
      <w:r w:rsidRPr="00B13D36">
        <w:rPr>
          <w:rFonts w:cs="Arial"/>
        </w:rPr>
        <w:t xml:space="preserve"> </w:t>
      </w:r>
      <w:r w:rsidRPr="00B13D36">
        <w:rPr>
          <w:rFonts w:cs="Arial"/>
          <w:lang w:val="ru-RU"/>
        </w:rPr>
        <w:t>вашей</w:t>
      </w:r>
      <w:r w:rsidRPr="00B13D36">
        <w:rPr>
          <w:rFonts w:cs="Arial"/>
        </w:rPr>
        <w:t xml:space="preserve"> </w:t>
      </w:r>
      <w:r w:rsidRPr="00B13D36">
        <w:rPr>
          <w:rFonts w:cs="Arial"/>
          <w:lang w:val="ru-RU"/>
        </w:rPr>
        <w:t>лицензии</w:t>
      </w:r>
      <w:r w:rsidRPr="00B13D36">
        <w:rPr>
          <w:rFonts w:cs="Arial"/>
        </w:rPr>
        <w:t xml:space="preserve"> ICONICS. </w:t>
      </w:r>
      <w:r w:rsidRPr="00B13D36">
        <w:rPr>
          <w:rFonts w:cs="Arial"/>
          <w:lang w:val="ru-RU"/>
        </w:rPr>
        <w:t>См</w:t>
      </w:r>
      <w:r w:rsidRPr="00B13D36">
        <w:rPr>
          <w:rFonts w:cs="Arial"/>
        </w:rPr>
        <w:t xml:space="preserve">. </w:t>
      </w:r>
      <w:proofErr w:type="spellStart"/>
      <w:r w:rsidRPr="00B13D36">
        <w:rPr>
          <w:rFonts w:cs="Arial"/>
          <w:lang w:val="ru-RU"/>
        </w:rPr>
        <w:t>стр</w:t>
      </w:r>
      <w:proofErr w:type="spellEnd"/>
      <w:r w:rsidRPr="00B13D36">
        <w:rPr>
          <w:rFonts w:cs="Arial"/>
        </w:rPr>
        <w:t xml:space="preserve">. </w:t>
      </w:r>
      <w:r w:rsidR="00FA2ADA">
        <w:rPr>
          <w:rFonts w:cs="Arial"/>
        </w:rPr>
        <w:fldChar w:fldCharType="begin"/>
      </w:r>
      <w:r>
        <w:rPr>
          <w:rFonts w:cs="Arial"/>
        </w:rPr>
        <w:instrText xml:space="preserve"> PAGEREF _Ref198710827 \h </w:instrText>
      </w:r>
      <w:r w:rsidR="00FA2ADA">
        <w:rPr>
          <w:rFonts w:cs="Arial"/>
        </w:rPr>
      </w:r>
      <w:r w:rsidR="00FA2ADA">
        <w:rPr>
          <w:rFonts w:cs="Arial"/>
        </w:rPr>
        <w:fldChar w:fldCharType="separate"/>
      </w:r>
      <w:r>
        <w:rPr>
          <w:rFonts w:cs="Arial"/>
          <w:noProof/>
        </w:rPr>
        <w:t>4-1</w:t>
      </w:r>
      <w:r w:rsidR="00FA2ADA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B13D36">
        <w:rPr>
          <w:rFonts w:cs="Arial"/>
          <w:lang w:val="ru-RU"/>
        </w:rPr>
        <w:t>для</w:t>
      </w:r>
      <w:r w:rsidRPr="00B13D36">
        <w:rPr>
          <w:rFonts w:cs="Arial"/>
        </w:rPr>
        <w:t xml:space="preserve"> </w:t>
      </w:r>
      <w:r w:rsidRPr="00B13D36">
        <w:rPr>
          <w:rFonts w:cs="Arial"/>
          <w:lang w:val="ru-RU"/>
        </w:rPr>
        <w:t>дополнительной</w:t>
      </w:r>
      <w:r w:rsidRPr="00B13D36">
        <w:rPr>
          <w:rFonts w:cs="Arial"/>
        </w:rPr>
        <w:t xml:space="preserve"> </w:t>
      </w:r>
      <w:r w:rsidRPr="00B13D36">
        <w:rPr>
          <w:rFonts w:cs="Arial"/>
          <w:lang w:val="ru-RU"/>
        </w:rPr>
        <w:t>информации</w:t>
      </w:r>
      <w:r w:rsidRPr="00B13D36">
        <w:rPr>
          <w:rFonts w:cs="Arial"/>
        </w:rPr>
        <w:t>.</w:t>
      </w:r>
    </w:p>
    <w:p w:rsidR="00742302" w:rsidRPr="00295457" w:rsidRDefault="00B13D36" w:rsidP="00742302">
      <w:pPr>
        <w:pStyle w:val="a2"/>
        <w:numPr>
          <w:ilvl w:val="0"/>
          <w:numId w:val="29"/>
        </w:numPr>
        <w:rPr>
          <w:rFonts w:cs="Arial"/>
          <w:lang w:val="ru-RU"/>
        </w:rPr>
      </w:pPr>
      <w:proofErr w:type="gramStart"/>
      <w:r>
        <w:rPr>
          <w:rFonts w:cs="Arial"/>
          <w:lang w:val="ru-RU"/>
        </w:rPr>
        <w:t>Используйте</w:t>
      </w:r>
      <w:r w:rsidR="00742302" w:rsidRPr="00B13D36">
        <w:rPr>
          <w:rFonts w:cs="Arial"/>
          <w:lang w:val="ru-RU"/>
        </w:rPr>
        <w:t xml:space="preserve"> </w:t>
      </w:r>
      <w:proofErr w:type="spellStart"/>
      <w:r w:rsidR="00742302">
        <w:rPr>
          <w:rFonts w:cs="Arial"/>
          <w:b/>
          <w:bCs/>
        </w:rPr>
        <w:t>GenBroker</w:t>
      </w:r>
      <w:proofErr w:type="spellEnd"/>
      <w:r w:rsidR="00F75C0E" w:rsidRPr="00B13D36">
        <w:rPr>
          <w:rFonts w:cs="Arial"/>
          <w:b/>
          <w:bCs/>
          <w:lang w:val="ru-RU"/>
        </w:rPr>
        <w:t>64</w:t>
      </w:r>
      <w:r w:rsidR="00742302" w:rsidRPr="00B13D36">
        <w:rPr>
          <w:rFonts w:cs="Arial"/>
          <w:lang w:val="ru-RU"/>
        </w:rPr>
        <w:t xml:space="preserve"> </w:t>
      </w:r>
      <w:r>
        <w:rPr>
          <w:rFonts w:cs="Arial"/>
          <w:lang w:val="ru-RU"/>
        </w:rPr>
        <w:t xml:space="preserve">для установления связи с </w:t>
      </w:r>
      <w:r w:rsidRPr="00B13D36">
        <w:rPr>
          <w:rFonts w:cs="Arial"/>
          <w:lang w:val="ru-RU"/>
        </w:rPr>
        <w:t>наслед</w:t>
      </w:r>
      <w:r>
        <w:rPr>
          <w:rFonts w:cs="Arial"/>
          <w:lang w:val="ru-RU"/>
        </w:rPr>
        <w:t>уемыми</w:t>
      </w:r>
      <w:r w:rsidRPr="00B13D36">
        <w:rPr>
          <w:rFonts w:cs="Arial"/>
          <w:lang w:val="ru-RU"/>
        </w:rPr>
        <w:t xml:space="preserve"> </w:t>
      </w:r>
      <w:r w:rsidRPr="00B13D36">
        <w:rPr>
          <w:rFonts w:cs="Arial"/>
        </w:rPr>
        <w:t>OPC</w:t>
      </w:r>
      <w:r w:rsidRPr="00B13D36">
        <w:rPr>
          <w:rFonts w:cs="Arial"/>
          <w:lang w:val="ru-RU"/>
        </w:rPr>
        <w:t xml:space="preserve"> сервер</w:t>
      </w:r>
      <w:r>
        <w:rPr>
          <w:rFonts w:cs="Arial"/>
          <w:lang w:val="ru-RU"/>
        </w:rPr>
        <w:t>ами</w:t>
      </w:r>
      <w:r w:rsidRPr="00B13D36">
        <w:rPr>
          <w:rFonts w:cs="Arial"/>
          <w:lang w:val="ru-RU"/>
        </w:rPr>
        <w:t>, постоянно находящихся на други</w:t>
      </w:r>
      <w:r>
        <w:rPr>
          <w:rFonts w:cs="Arial"/>
          <w:lang w:val="ru-RU"/>
        </w:rPr>
        <w:t>х</w:t>
      </w:r>
      <w:r w:rsidRPr="00B13D36">
        <w:rPr>
          <w:rFonts w:cs="Arial"/>
          <w:lang w:val="ru-RU"/>
        </w:rPr>
        <w:t xml:space="preserve"> машины в той же сети или в Интернете.</w:t>
      </w:r>
      <w:proofErr w:type="gramEnd"/>
      <w:r w:rsidRPr="00B13D36">
        <w:rPr>
          <w:rFonts w:cs="Arial"/>
          <w:lang w:val="ru-RU"/>
        </w:rPr>
        <w:t xml:space="preserve"> (Вам не нуж</w:t>
      </w:r>
      <w:r>
        <w:rPr>
          <w:rFonts w:cs="Arial"/>
          <w:lang w:val="ru-RU"/>
        </w:rPr>
        <w:t>ен</w:t>
      </w:r>
      <w:r w:rsidRPr="00B13D36">
        <w:rPr>
          <w:rFonts w:cs="Arial"/>
          <w:lang w:val="ru-RU"/>
        </w:rPr>
        <w:t xml:space="preserve"> </w:t>
      </w:r>
      <w:proofErr w:type="spellStart"/>
      <w:proofErr w:type="gramStart"/>
      <w:r w:rsidRPr="00B13D36">
        <w:rPr>
          <w:rFonts w:cs="Arial"/>
        </w:rPr>
        <w:t>GenBroker</w:t>
      </w:r>
      <w:proofErr w:type="spellEnd"/>
      <w:proofErr w:type="gramEnd"/>
      <w:r w:rsidRPr="00B13D36">
        <w:rPr>
          <w:rFonts w:cs="Arial"/>
          <w:lang w:val="ru-RU"/>
        </w:rPr>
        <w:t xml:space="preserve"> если вы </w:t>
      </w:r>
      <w:r>
        <w:rPr>
          <w:rFonts w:cs="Arial"/>
          <w:lang w:val="ru-RU"/>
        </w:rPr>
        <w:t>общаетесь</w:t>
      </w:r>
      <w:r w:rsidRPr="00B13D36">
        <w:rPr>
          <w:rFonts w:cs="Arial"/>
          <w:lang w:val="ru-RU"/>
        </w:rPr>
        <w:t xml:space="preserve"> с </w:t>
      </w:r>
      <w:r w:rsidRPr="00B13D36">
        <w:rPr>
          <w:rFonts w:cs="Arial"/>
        </w:rPr>
        <w:t>OPC</w:t>
      </w:r>
      <w:r w:rsidRPr="00B13D36">
        <w:rPr>
          <w:rFonts w:cs="Arial"/>
          <w:lang w:val="ru-RU"/>
        </w:rPr>
        <w:t>-</w:t>
      </w:r>
      <w:r w:rsidRPr="00B13D36">
        <w:rPr>
          <w:rFonts w:cs="Arial"/>
        </w:rPr>
        <w:t>UA</w:t>
      </w:r>
      <w:r w:rsidRPr="00B13D36">
        <w:rPr>
          <w:rFonts w:cs="Arial"/>
          <w:lang w:val="ru-RU"/>
        </w:rPr>
        <w:t xml:space="preserve"> </w:t>
      </w:r>
      <w:proofErr w:type="spellStart"/>
      <w:r w:rsidRPr="00B13D36">
        <w:rPr>
          <w:rFonts w:cs="Arial"/>
          <w:lang w:val="ru-RU"/>
        </w:rPr>
        <w:t>сервер</w:t>
      </w:r>
      <w:r>
        <w:rPr>
          <w:rFonts w:cs="Arial"/>
          <w:lang w:val="ru-RU"/>
        </w:rPr>
        <w:t>м</w:t>
      </w:r>
      <w:proofErr w:type="spellEnd"/>
      <w:r w:rsidRPr="00B13D36">
        <w:rPr>
          <w:rFonts w:cs="Arial"/>
          <w:lang w:val="ru-RU"/>
        </w:rPr>
        <w:t xml:space="preserve">.) Можно настроить свойства </w:t>
      </w:r>
      <w:proofErr w:type="spellStart"/>
      <w:r w:rsidRPr="00B13D36">
        <w:rPr>
          <w:rFonts w:cs="Arial"/>
        </w:rPr>
        <w:t>GenBroker</w:t>
      </w:r>
      <w:proofErr w:type="spellEnd"/>
      <w:r w:rsidRPr="00B13D36">
        <w:rPr>
          <w:rFonts w:cs="Arial"/>
          <w:lang w:val="ru-RU"/>
        </w:rPr>
        <w:t xml:space="preserve"> из </w:t>
      </w:r>
      <w:proofErr w:type="spellStart"/>
      <w:r w:rsidRPr="00B13D36">
        <w:rPr>
          <w:rFonts w:cs="Arial"/>
        </w:rPr>
        <w:t>Frameworx</w:t>
      </w:r>
      <w:proofErr w:type="spellEnd"/>
      <w:r w:rsidRPr="00B13D36">
        <w:rPr>
          <w:rFonts w:cs="Arial"/>
          <w:lang w:val="ru-RU"/>
        </w:rPr>
        <w:t xml:space="preserve"> </w:t>
      </w:r>
      <w:r w:rsidRPr="00B13D36">
        <w:rPr>
          <w:rFonts w:cs="Arial"/>
        </w:rPr>
        <w:t>Configurator</w:t>
      </w:r>
      <w:r w:rsidRPr="00B13D36">
        <w:rPr>
          <w:rFonts w:cs="Arial"/>
          <w:lang w:val="ru-RU"/>
        </w:rPr>
        <w:t xml:space="preserve">, </w:t>
      </w:r>
      <w:proofErr w:type="gramStart"/>
      <w:r w:rsidRPr="00B13D36">
        <w:rPr>
          <w:rFonts w:cs="Arial"/>
          <w:lang w:val="ru-RU"/>
        </w:rPr>
        <w:t>который</w:t>
      </w:r>
      <w:proofErr w:type="gramEnd"/>
      <w:r w:rsidRPr="00B13D36">
        <w:rPr>
          <w:rFonts w:cs="Arial"/>
          <w:lang w:val="ru-RU"/>
        </w:rPr>
        <w:t xml:space="preserve"> можно запустить, нажав </w:t>
      </w:r>
      <w:r w:rsidR="00742302">
        <w:rPr>
          <w:b/>
          <w:bCs/>
        </w:rPr>
        <w:t>Start</w:t>
      </w:r>
      <w:r w:rsidR="00742302" w:rsidRPr="00B13D36">
        <w:rPr>
          <w:lang w:val="ru-RU"/>
        </w:rPr>
        <w:t xml:space="preserve"> &gt; </w:t>
      </w:r>
      <w:r w:rsidR="00742302">
        <w:rPr>
          <w:b/>
          <w:bCs/>
        </w:rPr>
        <w:t>Programs</w:t>
      </w:r>
      <w:r w:rsidR="00742302" w:rsidRPr="00B13D36">
        <w:rPr>
          <w:lang w:val="ru-RU"/>
        </w:rPr>
        <w:t xml:space="preserve"> &gt; </w:t>
      </w:r>
      <w:r w:rsidR="00742302">
        <w:rPr>
          <w:b/>
          <w:bCs/>
        </w:rPr>
        <w:t>ICONICS</w:t>
      </w:r>
      <w:r w:rsidR="00742302" w:rsidRPr="00B13D36">
        <w:rPr>
          <w:b/>
          <w:bCs/>
          <w:lang w:val="ru-RU"/>
        </w:rPr>
        <w:t xml:space="preserve"> </w:t>
      </w:r>
      <w:r w:rsidR="00F75C0E" w:rsidRPr="00B13D36">
        <w:rPr>
          <w:b/>
          <w:bCs/>
          <w:lang w:val="ru-RU"/>
        </w:rPr>
        <w:t xml:space="preserve"> &gt; </w:t>
      </w:r>
      <w:r w:rsidR="00F75C0E">
        <w:rPr>
          <w:b/>
          <w:bCs/>
        </w:rPr>
        <w:t>Workbench</w:t>
      </w:r>
      <w:r w:rsidR="00F75C0E" w:rsidRPr="00B13D36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и выбрать</w:t>
      </w:r>
      <w:r w:rsidR="00F75C0E" w:rsidRPr="00B13D36">
        <w:rPr>
          <w:bCs/>
          <w:lang w:val="ru-RU"/>
        </w:rPr>
        <w:t xml:space="preserve"> </w:t>
      </w:r>
      <w:proofErr w:type="spellStart"/>
      <w:r w:rsidR="00F75C0E">
        <w:rPr>
          <w:bCs/>
        </w:rPr>
        <w:t>FrameWorX</w:t>
      </w:r>
      <w:proofErr w:type="spellEnd"/>
      <w:r w:rsidR="00F75C0E" w:rsidRPr="00B13D36">
        <w:rPr>
          <w:bCs/>
          <w:lang w:val="ru-RU"/>
        </w:rPr>
        <w:t xml:space="preserve"> </w:t>
      </w:r>
      <w:r w:rsidR="00F75C0E">
        <w:rPr>
          <w:bCs/>
        </w:rPr>
        <w:t>Server</w:t>
      </w:r>
      <w:r w:rsidR="00F75C0E" w:rsidRPr="00B13D36">
        <w:rPr>
          <w:bCs/>
          <w:lang w:val="ru-RU"/>
        </w:rPr>
        <w:t xml:space="preserve"> </w:t>
      </w:r>
      <w:r w:rsidR="00F75C0E">
        <w:rPr>
          <w:bCs/>
        </w:rPr>
        <w:t>Provider</w:t>
      </w:r>
      <w:r w:rsidR="00742302" w:rsidRPr="00B13D36">
        <w:rPr>
          <w:lang w:val="ru-RU"/>
        </w:rPr>
        <w:t xml:space="preserve">. </w:t>
      </w:r>
      <w:r w:rsidRPr="00B13D36">
        <w:rPr>
          <w:lang w:val="ru-RU"/>
        </w:rPr>
        <w:t>Как</w:t>
      </w:r>
      <w:r w:rsidRPr="00295457">
        <w:rPr>
          <w:lang w:val="ru-RU"/>
        </w:rPr>
        <w:t xml:space="preserve"> </w:t>
      </w:r>
      <w:r w:rsidRPr="00B13D36">
        <w:rPr>
          <w:lang w:val="ru-RU"/>
        </w:rPr>
        <w:t>только</w:t>
      </w:r>
      <w:r w:rsidRPr="00295457">
        <w:rPr>
          <w:lang w:val="ru-RU"/>
        </w:rPr>
        <w:t xml:space="preserve"> </w:t>
      </w:r>
      <w:proofErr w:type="spellStart"/>
      <w:r w:rsidRPr="00B13D36">
        <w:t>Frameworx</w:t>
      </w:r>
      <w:proofErr w:type="spellEnd"/>
      <w:r w:rsidRPr="00295457">
        <w:rPr>
          <w:lang w:val="ru-RU"/>
        </w:rPr>
        <w:t xml:space="preserve"> </w:t>
      </w:r>
      <w:r w:rsidRPr="00B13D36">
        <w:rPr>
          <w:lang w:val="ru-RU"/>
        </w:rPr>
        <w:t>конфигуратор</w:t>
      </w:r>
      <w:r w:rsidRPr="00295457">
        <w:rPr>
          <w:lang w:val="ru-RU"/>
        </w:rPr>
        <w:t xml:space="preserve"> </w:t>
      </w:r>
      <w:proofErr w:type="gramStart"/>
      <w:r w:rsidRPr="00B13D36">
        <w:rPr>
          <w:lang w:val="ru-RU"/>
        </w:rPr>
        <w:t>открыт</w:t>
      </w:r>
      <w:proofErr w:type="gramEnd"/>
      <w:r w:rsidRPr="00295457">
        <w:rPr>
          <w:lang w:val="ru-RU"/>
        </w:rPr>
        <w:t xml:space="preserve"> </w:t>
      </w:r>
      <w:r w:rsidRPr="00B13D36">
        <w:rPr>
          <w:lang w:val="ru-RU"/>
        </w:rPr>
        <w:t>разверните</w:t>
      </w:r>
      <w:r w:rsidRPr="00295457">
        <w:rPr>
          <w:lang w:val="ru-RU"/>
        </w:rPr>
        <w:t xml:space="preserve"> </w:t>
      </w:r>
      <w:r w:rsidRPr="00B13D36">
        <w:rPr>
          <w:lang w:val="ru-RU"/>
        </w:rPr>
        <w:t>дерево</w:t>
      </w:r>
      <w:r w:rsidRPr="00295457">
        <w:rPr>
          <w:lang w:val="ru-RU"/>
        </w:rPr>
        <w:t xml:space="preserve"> </w:t>
      </w:r>
      <w:r w:rsidRPr="00B13D36">
        <w:rPr>
          <w:lang w:val="ru-RU"/>
        </w:rPr>
        <w:t>и</w:t>
      </w:r>
      <w:r w:rsidRPr="00295457">
        <w:rPr>
          <w:lang w:val="ru-RU"/>
        </w:rPr>
        <w:t xml:space="preserve"> </w:t>
      </w:r>
      <w:r>
        <w:rPr>
          <w:lang w:val="ru-RU"/>
        </w:rPr>
        <w:t>под</w:t>
      </w:r>
      <w:r w:rsidRPr="00295457">
        <w:rPr>
          <w:lang w:val="ru-RU"/>
        </w:rPr>
        <w:t xml:space="preserve"> </w:t>
      </w:r>
      <w:r>
        <w:rPr>
          <w:lang w:val="ru-RU"/>
        </w:rPr>
        <w:t>пунктом</w:t>
      </w:r>
      <w:r w:rsidRPr="00295457">
        <w:rPr>
          <w:lang w:val="ru-RU"/>
        </w:rPr>
        <w:t xml:space="preserve"> "</w:t>
      </w:r>
      <w:r w:rsidRPr="00B13D36">
        <w:t>Classic</w:t>
      </w:r>
      <w:r w:rsidRPr="00295457">
        <w:rPr>
          <w:lang w:val="ru-RU"/>
        </w:rPr>
        <w:t xml:space="preserve"> </w:t>
      </w:r>
      <w:r w:rsidRPr="00B13D36">
        <w:t>OPC</w:t>
      </w:r>
      <w:r w:rsidRPr="00295457">
        <w:rPr>
          <w:lang w:val="ru-RU"/>
        </w:rPr>
        <w:t xml:space="preserve">", </w:t>
      </w:r>
      <w:r w:rsidRPr="00B13D36">
        <w:rPr>
          <w:lang w:val="ru-RU"/>
        </w:rPr>
        <w:t>дважды</w:t>
      </w:r>
      <w:r w:rsidRPr="00295457">
        <w:rPr>
          <w:lang w:val="ru-RU"/>
        </w:rPr>
        <w:t xml:space="preserve"> </w:t>
      </w:r>
      <w:r w:rsidRPr="00B13D36">
        <w:rPr>
          <w:lang w:val="ru-RU"/>
        </w:rPr>
        <w:t>щелкните</w:t>
      </w:r>
      <w:r w:rsidRPr="00295457">
        <w:rPr>
          <w:lang w:val="ru-RU"/>
        </w:rPr>
        <w:t xml:space="preserve"> </w:t>
      </w:r>
      <w:proofErr w:type="spellStart"/>
      <w:r w:rsidR="00742302">
        <w:rPr>
          <w:b/>
          <w:bCs/>
        </w:rPr>
        <w:t>GenBroker</w:t>
      </w:r>
      <w:proofErr w:type="spellEnd"/>
      <w:r w:rsidR="00742302" w:rsidRPr="00295457">
        <w:rPr>
          <w:lang w:val="ru-RU"/>
        </w:rPr>
        <w:t>.</w:t>
      </w:r>
    </w:p>
    <w:p w:rsidR="00F75C0E" w:rsidRPr="00295457" w:rsidRDefault="00F75C0E" w:rsidP="00F75C0E">
      <w:pPr>
        <w:pStyle w:val="a2"/>
        <w:rPr>
          <w:rFonts w:cs="Arial"/>
          <w:lang w:val="ru-RU"/>
        </w:rPr>
      </w:pPr>
    </w:p>
    <w:p w:rsidR="00742302" w:rsidRPr="00295457" w:rsidRDefault="00295457" w:rsidP="00742302">
      <w:pPr>
        <w:pStyle w:val="a2"/>
        <w:numPr>
          <w:ilvl w:val="0"/>
          <w:numId w:val="29"/>
        </w:numPr>
        <w:rPr>
          <w:rFonts w:cs="Arial"/>
          <w:lang w:val="ru-RU"/>
        </w:rPr>
      </w:pPr>
      <w:r w:rsidRPr="00295457">
        <w:rPr>
          <w:rFonts w:cs="Arial"/>
          <w:lang w:val="ru-RU"/>
        </w:rPr>
        <w:t>Использ</w:t>
      </w:r>
      <w:r>
        <w:rPr>
          <w:rFonts w:cs="Arial"/>
          <w:lang w:val="ru-RU"/>
        </w:rPr>
        <w:t>уйте</w:t>
      </w:r>
      <w:r w:rsidRPr="00295457">
        <w:rPr>
          <w:rFonts w:cs="Arial"/>
          <w:lang w:val="ru-RU"/>
        </w:rPr>
        <w:t xml:space="preserve"> </w:t>
      </w:r>
      <w:r>
        <w:rPr>
          <w:rFonts w:cs="Arial"/>
          <w:b/>
          <w:lang w:val="ru-RU"/>
        </w:rPr>
        <w:t>Г</w:t>
      </w:r>
      <w:r w:rsidRPr="00295457">
        <w:rPr>
          <w:rFonts w:cs="Arial"/>
          <w:b/>
          <w:lang w:val="ru-RU"/>
        </w:rPr>
        <w:t>лобальные псевдонимы</w:t>
      </w:r>
      <w:r w:rsidRPr="00295457">
        <w:rPr>
          <w:rFonts w:cs="Arial"/>
          <w:lang w:val="ru-RU"/>
        </w:rPr>
        <w:t xml:space="preserve"> </w:t>
      </w:r>
      <w:r>
        <w:rPr>
          <w:rFonts w:cs="Arial"/>
          <w:lang w:val="ru-RU"/>
        </w:rPr>
        <w:t xml:space="preserve">для </w:t>
      </w:r>
      <w:r w:rsidRPr="00295457">
        <w:rPr>
          <w:rFonts w:cs="Arial"/>
          <w:lang w:val="ru-RU"/>
        </w:rPr>
        <w:t>созд</w:t>
      </w:r>
      <w:r>
        <w:rPr>
          <w:rFonts w:cs="Arial"/>
          <w:lang w:val="ru-RU"/>
        </w:rPr>
        <w:t>ания</w:t>
      </w:r>
      <w:r w:rsidRPr="00295457">
        <w:rPr>
          <w:rFonts w:cs="Arial"/>
          <w:lang w:val="ru-RU"/>
        </w:rPr>
        <w:t xml:space="preserve"> псевдоним</w:t>
      </w:r>
      <w:r>
        <w:rPr>
          <w:rFonts w:cs="Arial"/>
          <w:lang w:val="ru-RU"/>
        </w:rPr>
        <w:t>ов</w:t>
      </w:r>
      <w:r w:rsidRPr="00295457">
        <w:rPr>
          <w:rFonts w:cs="Arial"/>
          <w:lang w:val="ru-RU"/>
        </w:rPr>
        <w:t xml:space="preserve"> для использования в продукт</w:t>
      </w:r>
      <w:r>
        <w:rPr>
          <w:rFonts w:cs="Arial"/>
          <w:lang w:val="ru-RU"/>
        </w:rPr>
        <w:t>ах</w:t>
      </w:r>
      <w:r w:rsidRPr="00295457">
        <w:rPr>
          <w:rFonts w:cs="Arial"/>
          <w:lang w:val="ru-RU"/>
        </w:rPr>
        <w:t xml:space="preserve"> </w:t>
      </w:r>
      <w:r w:rsidRPr="00295457">
        <w:rPr>
          <w:rFonts w:cs="Arial"/>
        </w:rPr>
        <w:t>GENESIS</w:t>
      </w:r>
      <w:r w:rsidRPr="00295457">
        <w:rPr>
          <w:rFonts w:cs="Arial"/>
          <w:lang w:val="ru-RU"/>
        </w:rPr>
        <w:t xml:space="preserve">64. </w:t>
      </w:r>
      <w:r>
        <w:rPr>
          <w:rFonts w:cs="Arial"/>
          <w:lang w:val="ru-RU"/>
        </w:rPr>
        <w:t>Н</w:t>
      </w:r>
      <w:r w:rsidRPr="00295457">
        <w:rPr>
          <w:rFonts w:cs="Arial"/>
          <w:lang w:val="ru-RU"/>
        </w:rPr>
        <w:t>ажмите</w:t>
      </w:r>
      <w:r w:rsidRPr="00295457">
        <w:rPr>
          <w:rFonts w:cs="Arial"/>
        </w:rPr>
        <w:t xml:space="preserve"> </w:t>
      </w:r>
      <w:r w:rsidR="00742302">
        <w:rPr>
          <w:rStyle w:val="hcp2"/>
        </w:rPr>
        <w:t>Start</w:t>
      </w:r>
      <w:r w:rsidR="00742302" w:rsidRPr="00295457">
        <w:rPr>
          <w:lang w:val="ru-RU"/>
        </w:rPr>
        <w:t xml:space="preserve"> &gt; </w:t>
      </w:r>
      <w:r w:rsidR="00742302">
        <w:rPr>
          <w:rStyle w:val="hcp2"/>
        </w:rPr>
        <w:t>Programs</w:t>
      </w:r>
      <w:r w:rsidR="00742302" w:rsidRPr="00295457">
        <w:rPr>
          <w:lang w:val="ru-RU"/>
        </w:rPr>
        <w:t xml:space="preserve"> &gt; </w:t>
      </w:r>
      <w:r w:rsidR="00742302">
        <w:rPr>
          <w:rStyle w:val="hcp2"/>
        </w:rPr>
        <w:t>ICONICS</w:t>
      </w:r>
      <w:r w:rsidR="00742302" w:rsidRPr="00295457">
        <w:rPr>
          <w:rStyle w:val="hcp2"/>
          <w:lang w:val="ru-RU"/>
        </w:rPr>
        <w:t xml:space="preserve"> </w:t>
      </w:r>
      <w:r w:rsidR="00742302" w:rsidRPr="00295457">
        <w:rPr>
          <w:rStyle w:val="hcp2"/>
          <w:b w:val="0"/>
          <w:bCs w:val="0"/>
          <w:lang w:val="ru-RU"/>
        </w:rPr>
        <w:t>&gt;</w:t>
      </w:r>
      <w:r w:rsidR="00742302" w:rsidRPr="00295457">
        <w:rPr>
          <w:rStyle w:val="hcp2"/>
          <w:lang w:val="ru-RU"/>
        </w:rPr>
        <w:t xml:space="preserve"> </w:t>
      </w:r>
      <w:r w:rsidR="00742302">
        <w:rPr>
          <w:rStyle w:val="hcp2"/>
        </w:rPr>
        <w:t>Tools</w:t>
      </w:r>
      <w:r w:rsidR="00742302" w:rsidRPr="00295457">
        <w:rPr>
          <w:lang w:val="ru-RU"/>
        </w:rPr>
        <w:t xml:space="preserve"> &gt; </w:t>
      </w:r>
      <w:r w:rsidR="00742302">
        <w:rPr>
          <w:rStyle w:val="hcp2"/>
        </w:rPr>
        <w:t>Global</w:t>
      </w:r>
      <w:r w:rsidR="00742302" w:rsidRPr="00295457">
        <w:rPr>
          <w:rStyle w:val="hcp2"/>
          <w:lang w:val="ru-RU"/>
        </w:rPr>
        <w:t xml:space="preserve"> </w:t>
      </w:r>
      <w:r w:rsidR="00742302">
        <w:rPr>
          <w:rStyle w:val="hcp2"/>
        </w:rPr>
        <w:t>Aliasing</w:t>
      </w:r>
      <w:r w:rsidR="00742302" w:rsidRPr="00295457">
        <w:rPr>
          <w:rStyle w:val="hcp2"/>
          <w:b w:val="0"/>
          <w:bCs w:val="0"/>
          <w:lang w:val="ru-RU"/>
        </w:rPr>
        <w:t xml:space="preserve">. </w:t>
      </w:r>
    </w:p>
    <w:p w:rsidR="00742302" w:rsidRDefault="00295457" w:rsidP="00742302">
      <w:pPr>
        <w:pStyle w:val="a2"/>
        <w:numPr>
          <w:ilvl w:val="0"/>
          <w:numId w:val="29"/>
        </w:numPr>
        <w:rPr>
          <w:rFonts w:cs="Arial"/>
        </w:rPr>
      </w:pPr>
      <w:r w:rsidRPr="00295457">
        <w:rPr>
          <w:rFonts w:cs="Arial"/>
          <w:lang w:val="ru-RU"/>
        </w:rPr>
        <w:t>Использ</w:t>
      </w:r>
      <w:r>
        <w:rPr>
          <w:rFonts w:cs="Arial"/>
          <w:lang w:val="ru-RU"/>
        </w:rPr>
        <w:t>уйте</w:t>
      </w:r>
      <w:r w:rsidRPr="00295457">
        <w:rPr>
          <w:rFonts w:cs="Arial"/>
          <w:lang w:val="ru-RU"/>
        </w:rPr>
        <w:t xml:space="preserve"> </w:t>
      </w:r>
      <w:r w:rsidRPr="00295457">
        <w:rPr>
          <w:rFonts w:cs="Arial"/>
          <w:b/>
          <w:lang w:val="ru-RU"/>
        </w:rPr>
        <w:t>Безопасность</w:t>
      </w:r>
      <w:r w:rsidRPr="00295457">
        <w:rPr>
          <w:rFonts w:cs="Arial"/>
          <w:lang w:val="ru-RU"/>
        </w:rPr>
        <w:t xml:space="preserve"> для ограничения доступа оператора и рабочих станций </w:t>
      </w:r>
      <w:r>
        <w:rPr>
          <w:rFonts w:cs="Arial"/>
          <w:lang w:val="ru-RU"/>
        </w:rPr>
        <w:t>испол</w:t>
      </w:r>
      <w:r w:rsidRPr="00295457">
        <w:rPr>
          <w:rFonts w:cs="Arial"/>
          <w:lang w:val="ru-RU"/>
        </w:rPr>
        <w:t>нения. Привилегии могут предоставляться ряд</w:t>
      </w:r>
      <w:r>
        <w:rPr>
          <w:rFonts w:cs="Arial"/>
          <w:lang w:val="ru-RU"/>
        </w:rPr>
        <w:t>ом средств</w:t>
      </w:r>
      <w:r w:rsidRPr="00295457">
        <w:rPr>
          <w:rFonts w:cs="Arial"/>
          <w:lang w:val="ru-RU"/>
        </w:rPr>
        <w:t>, включая применение действий, точки, сигнализаци</w:t>
      </w:r>
      <w:r>
        <w:rPr>
          <w:rFonts w:cs="Arial"/>
          <w:lang w:val="ru-RU"/>
        </w:rPr>
        <w:t>ю</w:t>
      </w:r>
      <w:r w:rsidRPr="00295457">
        <w:rPr>
          <w:rFonts w:cs="Arial"/>
          <w:lang w:val="ru-RU"/>
        </w:rPr>
        <w:t>, файлы, станци</w:t>
      </w:r>
      <w:r>
        <w:rPr>
          <w:rFonts w:cs="Arial"/>
          <w:lang w:val="ru-RU"/>
        </w:rPr>
        <w:t>и</w:t>
      </w:r>
      <w:r w:rsidRPr="00295457">
        <w:rPr>
          <w:rFonts w:cs="Arial"/>
          <w:lang w:val="ru-RU"/>
        </w:rPr>
        <w:t xml:space="preserve"> и пользовательски</w:t>
      </w:r>
      <w:r>
        <w:rPr>
          <w:rFonts w:cs="Arial"/>
          <w:lang w:val="ru-RU"/>
        </w:rPr>
        <w:t>е</w:t>
      </w:r>
      <w:r w:rsidRPr="00295457">
        <w:rPr>
          <w:rFonts w:cs="Arial"/>
          <w:lang w:val="ru-RU"/>
        </w:rPr>
        <w:t xml:space="preserve"> строк</w:t>
      </w:r>
      <w:r>
        <w:rPr>
          <w:rFonts w:cs="Arial"/>
          <w:lang w:val="ru-RU"/>
        </w:rPr>
        <w:t>и</w:t>
      </w:r>
      <w:r w:rsidRPr="00295457">
        <w:rPr>
          <w:rFonts w:cs="Arial"/>
          <w:lang w:val="ru-RU"/>
        </w:rPr>
        <w:t xml:space="preserve">. </w:t>
      </w:r>
      <w:proofErr w:type="spellStart"/>
      <w:r w:rsidRPr="00295457">
        <w:rPr>
          <w:rFonts w:cs="Arial"/>
        </w:rPr>
        <w:t>Для</w:t>
      </w:r>
      <w:proofErr w:type="spellEnd"/>
      <w:r w:rsidRPr="00295457">
        <w:rPr>
          <w:rFonts w:cs="Arial"/>
        </w:rPr>
        <w:t xml:space="preserve"> </w:t>
      </w:r>
      <w:proofErr w:type="spellStart"/>
      <w:r w:rsidRPr="00295457">
        <w:rPr>
          <w:rFonts w:cs="Arial"/>
        </w:rPr>
        <w:t>работы</w:t>
      </w:r>
      <w:proofErr w:type="spellEnd"/>
      <w:r w:rsidRPr="00295457">
        <w:rPr>
          <w:rFonts w:cs="Arial"/>
        </w:rPr>
        <w:t xml:space="preserve"> с </w:t>
      </w:r>
      <w:r>
        <w:rPr>
          <w:rFonts w:cs="Arial"/>
          <w:lang w:val="ru-RU"/>
        </w:rPr>
        <w:t>Б</w:t>
      </w:r>
      <w:proofErr w:type="spellStart"/>
      <w:r w:rsidRPr="00295457">
        <w:rPr>
          <w:rFonts w:cs="Arial"/>
        </w:rPr>
        <w:t>езопасностью</w:t>
      </w:r>
      <w:proofErr w:type="spellEnd"/>
      <w:r w:rsidRPr="00295457">
        <w:rPr>
          <w:rFonts w:cs="Arial"/>
        </w:rPr>
        <w:t xml:space="preserve">, </w:t>
      </w:r>
      <w:r w:rsidR="00742302">
        <w:rPr>
          <w:rStyle w:val="hcp2"/>
        </w:rPr>
        <w:t>Start</w:t>
      </w:r>
      <w:r w:rsidR="00742302">
        <w:t xml:space="preserve"> &gt; </w:t>
      </w:r>
      <w:r w:rsidR="00742302">
        <w:rPr>
          <w:rStyle w:val="hcp2"/>
        </w:rPr>
        <w:t>Programs</w:t>
      </w:r>
      <w:r w:rsidR="00742302">
        <w:t xml:space="preserve"> &gt; </w:t>
      </w:r>
      <w:r w:rsidR="00742302">
        <w:rPr>
          <w:rStyle w:val="hcp2"/>
        </w:rPr>
        <w:t xml:space="preserve">ICONICS </w:t>
      </w:r>
      <w:r w:rsidR="00742302">
        <w:t xml:space="preserve">&gt; </w:t>
      </w:r>
      <w:r w:rsidR="003E4796">
        <w:br/>
      </w:r>
      <w:r w:rsidR="00742302">
        <w:rPr>
          <w:rStyle w:val="hcp2"/>
        </w:rPr>
        <w:t>Tools</w:t>
      </w:r>
      <w:r w:rsidR="00742302">
        <w:t xml:space="preserve"> &gt; </w:t>
      </w:r>
      <w:r w:rsidR="00742302">
        <w:rPr>
          <w:rStyle w:val="hcp2"/>
        </w:rPr>
        <w:t>Security</w:t>
      </w:r>
      <w:r w:rsidR="00742302">
        <w:rPr>
          <w:rStyle w:val="hcp2"/>
          <w:b w:val="0"/>
          <w:bCs w:val="0"/>
        </w:rPr>
        <w:t>.</w:t>
      </w:r>
    </w:p>
    <w:p w:rsidR="00742302" w:rsidRDefault="00742302" w:rsidP="00742302">
      <w:pPr>
        <w:pStyle w:val="a2"/>
        <w:numPr>
          <w:ilvl w:val="0"/>
          <w:numId w:val="29"/>
        </w:numPr>
        <w:rPr>
          <w:rFonts w:cs="Arial"/>
        </w:rPr>
      </w:pPr>
      <w:proofErr w:type="spellStart"/>
      <w:r>
        <w:rPr>
          <w:rFonts w:cs="Arial"/>
          <w:b/>
          <w:bCs/>
        </w:rPr>
        <w:lastRenderedPageBreak/>
        <w:t>TraceWorX</w:t>
      </w:r>
      <w:proofErr w:type="spellEnd"/>
      <w:r w:rsidRPr="00295457">
        <w:rPr>
          <w:rFonts w:cs="Arial"/>
          <w:lang w:val="ru-RU"/>
        </w:rPr>
        <w:t xml:space="preserve"> </w:t>
      </w:r>
      <w:r w:rsidR="00295457" w:rsidRPr="00295457">
        <w:rPr>
          <w:rFonts w:cs="Arial"/>
          <w:lang w:val="ru-RU"/>
        </w:rPr>
        <w:t xml:space="preserve">предоставляет онлайн диагностику и настройку приложений, работающих в </w:t>
      </w:r>
      <w:r w:rsidR="00295457" w:rsidRPr="00295457">
        <w:rPr>
          <w:rFonts w:cs="Arial"/>
        </w:rPr>
        <w:t>GENESIS</w:t>
      </w:r>
      <w:r w:rsidR="00295457" w:rsidRPr="00295457">
        <w:rPr>
          <w:rFonts w:cs="Arial"/>
          <w:lang w:val="ru-RU"/>
        </w:rPr>
        <w:t xml:space="preserve">64. </w:t>
      </w:r>
      <w:proofErr w:type="spellStart"/>
      <w:r w:rsidR="00295457" w:rsidRPr="00295457">
        <w:rPr>
          <w:rFonts w:cs="Arial"/>
        </w:rPr>
        <w:t>TraceWorX</w:t>
      </w:r>
      <w:proofErr w:type="spellEnd"/>
      <w:r w:rsidR="00295457" w:rsidRPr="00295457">
        <w:rPr>
          <w:rFonts w:cs="Arial"/>
          <w:lang w:val="ru-RU"/>
        </w:rPr>
        <w:t xml:space="preserve"> предназначена для использования системными интеграторами, производителями и клиентами, которые хотят иметь инструменты для вы</w:t>
      </w:r>
      <w:r w:rsidR="00295457">
        <w:rPr>
          <w:rFonts w:cs="Arial"/>
          <w:lang w:val="ru-RU"/>
        </w:rPr>
        <w:t>явления</w:t>
      </w:r>
      <w:r w:rsidR="00295457" w:rsidRPr="00295457">
        <w:rPr>
          <w:rFonts w:cs="Arial"/>
          <w:lang w:val="ru-RU"/>
        </w:rPr>
        <w:t xml:space="preserve"> своих неисправностей и диагностики. </w:t>
      </w:r>
      <w:proofErr w:type="spellStart"/>
      <w:r w:rsidR="00295457" w:rsidRPr="00295457">
        <w:rPr>
          <w:rFonts w:cs="Arial"/>
        </w:rPr>
        <w:t>Для</w:t>
      </w:r>
      <w:proofErr w:type="spellEnd"/>
      <w:r w:rsidR="00295457" w:rsidRPr="00295457">
        <w:rPr>
          <w:rFonts w:cs="Arial"/>
        </w:rPr>
        <w:t xml:space="preserve"> </w:t>
      </w:r>
      <w:proofErr w:type="spellStart"/>
      <w:r w:rsidR="00295457" w:rsidRPr="00295457">
        <w:rPr>
          <w:rFonts w:cs="Arial"/>
        </w:rPr>
        <w:t>работы</w:t>
      </w:r>
      <w:proofErr w:type="spellEnd"/>
      <w:r w:rsidR="00295457" w:rsidRPr="00295457">
        <w:rPr>
          <w:rFonts w:cs="Arial"/>
        </w:rPr>
        <w:t xml:space="preserve"> с </w:t>
      </w:r>
      <w:proofErr w:type="spellStart"/>
      <w:r w:rsidR="00295457" w:rsidRPr="00295457">
        <w:rPr>
          <w:rFonts w:cs="Arial"/>
        </w:rPr>
        <w:t>TraceWorX</w:t>
      </w:r>
      <w:proofErr w:type="spellEnd"/>
      <w:r w:rsidR="00295457" w:rsidRPr="00295457">
        <w:rPr>
          <w:rFonts w:cs="Arial"/>
        </w:rPr>
        <w:t xml:space="preserve">, </w:t>
      </w:r>
      <w:proofErr w:type="spellStart"/>
      <w:proofErr w:type="gramStart"/>
      <w:r w:rsidR="00295457" w:rsidRPr="00295457">
        <w:rPr>
          <w:rFonts w:cs="Arial"/>
        </w:rPr>
        <w:t>нажмите</w:t>
      </w:r>
      <w:proofErr w:type="spellEnd"/>
      <w:r w:rsidR="00295457" w:rsidRPr="00295457">
        <w:rPr>
          <w:rFonts w:cs="Arial"/>
        </w:rPr>
        <w:t xml:space="preserve">  </w:t>
      </w:r>
      <w:r>
        <w:rPr>
          <w:rStyle w:val="hcp2"/>
        </w:rPr>
        <w:t>Start</w:t>
      </w:r>
      <w:proofErr w:type="gramEnd"/>
      <w:r>
        <w:t xml:space="preserve"> &gt; </w:t>
      </w:r>
      <w:r>
        <w:rPr>
          <w:rStyle w:val="hcp2"/>
        </w:rPr>
        <w:t>Programs</w:t>
      </w:r>
      <w:r>
        <w:t xml:space="preserve"> &gt; </w:t>
      </w:r>
      <w:r>
        <w:rPr>
          <w:rStyle w:val="hcp2"/>
        </w:rPr>
        <w:t xml:space="preserve">ICONICS </w:t>
      </w:r>
      <w:r>
        <w:t xml:space="preserve">&gt; </w:t>
      </w:r>
      <w:r>
        <w:rPr>
          <w:rStyle w:val="hcp2"/>
        </w:rPr>
        <w:t>Tools</w:t>
      </w:r>
      <w:r>
        <w:t xml:space="preserve"> &gt; </w:t>
      </w:r>
      <w:proofErr w:type="spellStart"/>
      <w:r>
        <w:rPr>
          <w:rStyle w:val="hcp2"/>
        </w:rPr>
        <w:t>TraceWorX</w:t>
      </w:r>
      <w:proofErr w:type="spellEnd"/>
      <w:r>
        <w:rPr>
          <w:rStyle w:val="hcp2"/>
          <w:b w:val="0"/>
          <w:bCs w:val="0"/>
        </w:rPr>
        <w:t>.</w:t>
      </w:r>
    </w:p>
    <w:p w:rsidR="00742302" w:rsidRDefault="00295457" w:rsidP="00742302">
      <w:pPr>
        <w:pStyle w:val="a2"/>
        <w:numPr>
          <w:ilvl w:val="0"/>
          <w:numId w:val="29"/>
        </w:numPr>
        <w:rPr>
          <w:rStyle w:val="hcp2"/>
          <w:b w:val="0"/>
          <w:bCs w:val="0"/>
        </w:rPr>
      </w:pPr>
      <w:r w:rsidRPr="00295457">
        <w:rPr>
          <w:bCs/>
          <w:lang w:val="ru-RU"/>
        </w:rPr>
        <w:t>С</w:t>
      </w:r>
      <w:r>
        <w:rPr>
          <w:bCs/>
          <w:lang w:val="ru-RU"/>
        </w:rPr>
        <w:t xml:space="preserve">экономить время </w:t>
      </w:r>
      <w:r w:rsidRPr="00295457">
        <w:rPr>
          <w:bCs/>
          <w:lang w:val="ru-RU"/>
        </w:rPr>
        <w:t xml:space="preserve">внедрения и развития время с помощью </w:t>
      </w:r>
      <w:r w:rsidRPr="00BA4243">
        <w:rPr>
          <w:b/>
          <w:bCs/>
          <w:lang w:val="ru-RU"/>
        </w:rPr>
        <w:t>Едино</w:t>
      </w:r>
      <w:r w:rsidR="00BA4243" w:rsidRPr="00BA4243">
        <w:rPr>
          <w:b/>
          <w:bCs/>
          <w:lang w:val="ru-RU"/>
        </w:rPr>
        <w:t>го</w:t>
      </w:r>
      <w:r w:rsidRPr="00BA4243">
        <w:rPr>
          <w:b/>
          <w:bCs/>
          <w:lang w:val="ru-RU"/>
        </w:rPr>
        <w:t xml:space="preserve"> Менеджер</w:t>
      </w:r>
      <w:r w:rsidR="00BA4243" w:rsidRPr="00BA4243">
        <w:rPr>
          <w:b/>
          <w:bCs/>
          <w:lang w:val="ru-RU"/>
        </w:rPr>
        <w:t>а</w:t>
      </w:r>
      <w:r w:rsidRPr="00BA4243">
        <w:rPr>
          <w:b/>
          <w:bCs/>
          <w:lang w:val="ru-RU"/>
        </w:rPr>
        <w:t xml:space="preserve"> Данных (</w:t>
      </w:r>
      <w:r w:rsidRPr="00BA4243">
        <w:rPr>
          <w:b/>
          <w:bCs/>
        </w:rPr>
        <w:t>UDM</w:t>
      </w:r>
      <w:r w:rsidRPr="00BA4243">
        <w:rPr>
          <w:b/>
          <w:bCs/>
          <w:lang w:val="ru-RU"/>
        </w:rPr>
        <w:t>)</w:t>
      </w:r>
      <w:r w:rsidRPr="00295457">
        <w:rPr>
          <w:bCs/>
          <w:lang w:val="ru-RU"/>
        </w:rPr>
        <w:t xml:space="preserve"> для создания библиотек многоразовые выражений, наборов значений, групп тегов, подписк</w:t>
      </w:r>
      <w:r>
        <w:rPr>
          <w:bCs/>
          <w:lang w:val="ru-RU"/>
        </w:rPr>
        <w:t>и</w:t>
      </w:r>
      <w:r w:rsidRPr="00295457">
        <w:rPr>
          <w:bCs/>
          <w:lang w:val="ru-RU"/>
        </w:rPr>
        <w:t xml:space="preserve"> сигнализаци</w:t>
      </w:r>
      <w:r>
        <w:rPr>
          <w:bCs/>
          <w:lang w:val="ru-RU"/>
        </w:rPr>
        <w:t>и</w:t>
      </w:r>
      <w:r w:rsidRPr="00295457">
        <w:rPr>
          <w:bCs/>
          <w:lang w:val="ru-RU"/>
        </w:rPr>
        <w:t xml:space="preserve">, фильтры сигнализация, рецепты и триггеры событий по продуктам </w:t>
      </w:r>
      <w:r w:rsidRPr="00295457">
        <w:rPr>
          <w:bCs/>
        </w:rPr>
        <w:t>ICONICS</w:t>
      </w:r>
      <w:r w:rsidRPr="00295457">
        <w:rPr>
          <w:bCs/>
          <w:lang w:val="ru-RU"/>
        </w:rPr>
        <w:t xml:space="preserve">. </w:t>
      </w:r>
      <w:proofErr w:type="spellStart"/>
      <w:r w:rsidRPr="00295457">
        <w:rPr>
          <w:bCs/>
        </w:rPr>
        <w:t>Для</w:t>
      </w:r>
      <w:proofErr w:type="spellEnd"/>
      <w:r w:rsidRPr="00295457">
        <w:rPr>
          <w:bCs/>
        </w:rPr>
        <w:t xml:space="preserve"> </w:t>
      </w:r>
      <w:proofErr w:type="spellStart"/>
      <w:r w:rsidRPr="00295457">
        <w:rPr>
          <w:bCs/>
        </w:rPr>
        <w:t>работы</w:t>
      </w:r>
      <w:proofErr w:type="spellEnd"/>
      <w:r w:rsidRPr="00295457">
        <w:rPr>
          <w:bCs/>
        </w:rPr>
        <w:t xml:space="preserve"> с </w:t>
      </w:r>
      <w:r>
        <w:rPr>
          <w:bCs/>
        </w:rPr>
        <w:t>UDM</w:t>
      </w:r>
      <w:r w:rsidRPr="00295457">
        <w:rPr>
          <w:bCs/>
        </w:rPr>
        <w:t xml:space="preserve">, </w:t>
      </w:r>
      <w:proofErr w:type="spellStart"/>
      <w:r w:rsidRPr="00295457">
        <w:rPr>
          <w:bCs/>
        </w:rPr>
        <w:t>нажмите</w:t>
      </w:r>
      <w:proofErr w:type="spellEnd"/>
      <w:r w:rsidRPr="00295457">
        <w:rPr>
          <w:bCs/>
        </w:rPr>
        <w:t xml:space="preserve"> </w:t>
      </w:r>
      <w:r w:rsidR="00742302">
        <w:rPr>
          <w:rStyle w:val="hcp2"/>
        </w:rPr>
        <w:t>Start</w:t>
      </w:r>
      <w:r w:rsidR="00742302">
        <w:t xml:space="preserve"> &gt; </w:t>
      </w:r>
      <w:r w:rsidR="00742302">
        <w:rPr>
          <w:rStyle w:val="hcp2"/>
        </w:rPr>
        <w:t>Programs</w:t>
      </w:r>
      <w:r w:rsidR="00742302">
        <w:t xml:space="preserve"> &gt; </w:t>
      </w:r>
      <w:r w:rsidR="00742302">
        <w:rPr>
          <w:rStyle w:val="hcp2"/>
        </w:rPr>
        <w:t xml:space="preserve">ICONICS </w:t>
      </w:r>
      <w:r w:rsidR="00742302">
        <w:t xml:space="preserve">&gt; </w:t>
      </w:r>
      <w:r w:rsidR="00742302">
        <w:rPr>
          <w:rStyle w:val="hcp2"/>
        </w:rPr>
        <w:t>Tools</w:t>
      </w:r>
      <w:r w:rsidR="00BA4243">
        <w:t xml:space="preserve"> &gt;</w:t>
      </w:r>
      <w:r w:rsidR="00BA4243" w:rsidRPr="00BA4243">
        <w:t xml:space="preserve"> </w:t>
      </w:r>
      <w:r w:rsidR="00742302">
        <w:rPr>
          <w:rStyle w:val="hcp2"/>
        </w:rPr>
        <w:t>Unified Data Manager</w:t>
      </w:r>
      <w:r w:rsidR="00742302">
        <w:rPr>
          <w:rStyle w:val="hcp2"/>
          <w:b w:val="0"/>
          <w:bCs w:val="0"/>
        </w:rPr>
        <w:t>.</w:t>
      </w:r>
    </w:p>
    <w:p w:rsidR="004A5088" w:rsidRPr="00AA6C70" w:rsidRDefault="00C72211" w:rsidP="004A5088">
      <w:pPr>
        <w:pStyle w:val="a2"/>
        <w:numPr>
          <w:ilvl w:val="0"/>
          <w:numId w:val="29"/>
        </w:numPr>
        <w:rPr>
          <w:rStyle w:val="hcp2"/>
          <w:b w:val="0"/>
          <w:bCs w:val="0"/>
          <w:lang w:val="ru-RU"/>
        </w:rPr>
      </w:pPr>
      <w:r>
        <w:rPr>
          <w:rStyle w:val="hcp2"/>
          <w:b w:val="0"/>
          <w:bCs w:val="0"/>
          <w:lang w:val="ru-RU"/>
        </w:rPr>
        <w:t>Используйте</w:t>
      </w:r>
      <w:r w:rsidR="004A5088" w:rsidRPr="00C72211">
        <w:rPr>
          <w:rStyle w:val="hcp2"/>
          <w:b w:val="0"/>
          <w:bCs w:val="0"/>
          <w:lang w:val="ru-RU"/>
        </w:rPr>
        <w:t xml:space="preserve"> </w:t>
      </w:r>
      <w:r w:rsidR="004A5088" w:rsidRPr="004A5088">
        <w:rPr>
          <w:rStyle w:val="hcp2"/>
          <w:bCs w:val="0"/>
        </w:rPr>
        <w:t>SNMP</w:t>
      </w:r>
      <w:r w:rsidR="004A5088" w:rsidRPr="00C72211">
        <w:rPr>
          <w:rStyle w:val="hcp2"/>
          <w:bCs w:val="0"/>
          <w:lang w:val="ru-RU"/>
        </w:rPr>
        <w:t xml:space="preserve"> </w:t>
      </w:r>
      <w:r w:rsidR="004A5088" w:rsidRPr="004A5088">
        <w:rPr>
          <w:rStyle w:val="hcp2"/>
          <w:bCs w:val="0"/>
        </w:rPr>
        <w:t>Connector</w:t>
      </w:r>
      <w:r w:rsidR="004A5088" w:rsidRPr="00C72211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для создания, мониторинга и управл</w:t>
      </w:r>
      <w:r>
        <w:rPr>
          <w:rStyle w:val="hcp2"/>
          <w:b w:val="0"/>
          <w:bCs w:val="0"/>
          <w:lang w:val="ru-RU"/>
        </w:rPr>
        <w:t>ения</w:t>
      </w:r>
      <w:r w:rsidRPr="00C72211">
        <w:rPr>
          <w:rStyle w:val="hcp2"/>
          <w:b w:val="0"/>
          <w:bCs w:val="0"/>
          <w:lang w:val="ru-RU"/>
        </w:rPr>
        <w:t xml:space="preserve"> сво</w:t>
      </w:r>
      <w:r>
        <w:rPr>
          <w:rStyle w:val="hcp2"/>
          <w:b w:val="0"/>
          <w:bCs w:val="0"/>
          <w:lang w:val="ru-RU"/>
        </w:rPr>
        <w:t>ей Системой Управления С</w:t>
      </w:r>
      <w:r w:rsidRPr="00C72211">
        <w:rPr>
          <w:rStyle w:val="hcp2"/>
          <w:b w:val="0"/>
          <w:bCs w:val="0"/>
          <w:lang w:val="ru-RU"/>
        </w:rPr>
        <w:t xml:space="preserve">етью через </w:t>
      </w:r>
      <w:r w:rsidRPr="00C72211">
        <w:rPr>
          <w:rStyle w:val="hcp2"/>
          <w:b w:val="0"/>
          <w:bCs w:val="0"/>
        </w:rPr>
        <w:t>GENESIS</w:t>
      </w:r>
      <w:r w:rsidRPr="00C72211">
        <w:rPr>
          <w:rStyle w:val="hcp2"/>
          <w:b w:val="0"/>
          <w:bCs w:val="0"/>
          <w:lang w:val="ru-RU"/>
        </w:rPr>
        <w:t xml:space="preserve">64, что дает сетевым администраторам доступ к информации почти из каждого устройства, подключенного к сети, все из одного приложения. </w:t>
      </w:r>
      <w:r w:rsidRPr="00AA6C70">
        <w:rPr>
          <w:rStyle w:val="hcp2"/>
          <w:b w:val="0"/>
          <w:bCs w:val="0"/>
          <w:lang w:val="ru-RU"/>
        </w:rPr>
        <w:t xml:space="preserve">Для работы с </w:t>
      </w:r>
      <w:r w:rsidRPr="00C72211">
        <w:rPr>
          <w:rStyle w:val="hcp2"/>
          <w:b w:val="0"/>
          <w:bCs w:val="0"/>
        </w:rPr>
        <w:t>SNMP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Connector</w:t>
      </w:r>
      <w:r w:rsidRPr="00AA6C70">
        <w:rPr>
          <w:rStyle w:val="hcp2"/>
          <w:b w:val="0"/>
          <w:bCs w:val="0"/>
          <w:lang w:val="ru-RU"/>
        </w:rPr>
        <w:t xml:space="preserve">, нажмите на его кнопку или значок в </w:t>
      </w:r>
      <w:r w:rsidRPr="00C72211">
        <w:rPr>
          <w:rStyle w:val="hcp2"/>
          <w:b w:val="0"/>
          <w:bCs w:val="0"/>
        </w:rPr>
        <w:t>Project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Explorer</w:t>
      </w:r>
      <w:r w:rsidRPr="00AA6C70">
        <w:rPr>
          <w:rStyle w:val="hcp2"/>
          <w:b w:val="0"/>
          <w:bCs w:val="0"/>
          <w:lang w:val="ru-RU"/>
        </w:rPr>
        <w:t xml:space="preserve"> в </w:t>
      </w:r>
      <w:r w:rsidRPr="00C72211">
        <w:rPr>
          <w:rStyle w:val="hcp2"/>
          <w:b w:val="0"/>
          <w:bCs w:val="0"/>
        </w:rPr>
        <w:t>Workbench</w:t>
      </w:r>
      <w:r w:rsidRPr="00AA6C70">
        <w:rPr>
          <w:rStyle w:val="hcp2"/>
          <w:b w:val="0"/>
          <w:bCs w:val="0"/>
          <w:lang w:val="ru-RU"/>
        </w:rPr>
        <w:t xml:space="preserve">. </w:t>
      </w:r>
    </w:p>
    <w:p w:rsidR="00742302" w:rsidRPr="00293909" w:rsidRDefault="00C72211" w:rsidP="00825E12">
      <w:pPr>
        <w:pStyle w:val="a2"/>
        <w:numPr>
          <w:ilvl w:val="0"/>
          <w:numId w:val="29"/>
        </w:numPr>
        <w:rPr>
          <w:lang w:val="ru-RU"/>
        </w:rPr>
      </w:pPr>
      <w:r>
        <w:rPr>
          <w:rStyle w:val="hcp2"/>
          <w:b w:val="0"/>
          <w:bCs w:val="0"/>
          <w:lang w:val="ru-RU"/>
        </w:rPr>
        <w:t>Используйте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="004A5088" w:rsidRPr="00825E12">
        <w:rPr>
          <w:rStyle w:val="hcp2"/>
          <w:bCs w:val="0"/>
        </w:rPr>
        <w:t>ICONICS</w:t>
      </w:r>
      <w:r w:rsidR="004A5088" w:rsidRPr="00AA6C70">
        <w:rPr>
          <w:rStyle w:val="hcp2"/>
          <w:bCs w:val="0"/>
          <w:lang w:val="ru-RU"/>
        </w:rPr>
        <w:t xml:space="preserve"> </w:t>
      </w:r>
      <w:proofErr w:type="spellStart"/>
      <w:r w:rsidR="004A5088" w:rsidRPr="00825E12">
        <w:rPr>
          <w:rStyle w:val="hcp2"/>
          <w:bCs w:val="0"/>
        </w:rPr>
        <w:t>BACnet</w:t>
      </w:r>
      <w:proofErr w:type="spellEnd"/>
      <w:r w:rsidR="004A5088" w:rsidRPr="00AA6C70">
        <w:rPr>
          <w:rStyle w:val="hcp2"/>
          <w:bCs w:val="0"/>
          <w:lang w:val="ru-RU"/>
        </w:rPr>
        <w:t xml:space="preserve"> </w:t>
      </w:r>
      <w:r w:rsidR="004A5088" w:rsidRPr="00825E12">
        <w:rPr>
          <w:rStyle w:val="hcp2"/>
          <w:bCs w:val="0"/>
        </w:rPr>
        <w:t>Connector</w:t>
      </w:r>
      <w:r w:rsidRPr="00AA6C70">
        <w:rPr>
          <w:rStyle w:val="hcp2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для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интеграции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коммуникаций</w:t>
      </w:r>
      <w:r w:rsidRPr="00AA6C70">
        <w:rPr>
          <w:rStyle w:val="hcp2"/>
          <w:b w:val="0"/>
          <w:bCs w:val="0"/>
          <w:lang w:val="ru-RU"/>
        </w:rPr>
        <w:t xml:space="preserve"> </w:t>
      </w:r>
      <w:proofErr w:type="spellStart"/>
      <w:r w:rsidRPr="00C72211">
        <w:rPr>
          <w:rStyle w:val="hcp2"/>
          <w:b w:val="0"/>
          <w:bCs w:val="0"/>
        </w:rPr>
        <w:t>BACnet</w:t>
      </w:r>
      <w:proofErr w:type="spellEnd"/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в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семейств</w:t>
      </w:r>
      <w:r>
        <w:rPr>
          <w:rStyle w:val="hcp2"/>
          <w:b w:val="0"/>
          <w:bCs w:val="0"/>
          <w:lang w:val="ru-RU"/>
        </w:rPr>
        <w:t>о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продуктов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GENESIS</w:t>
      </w:r>
      <w:r w:rsidRPr="00AA6C70">
        <w:rPr>
          <w:rStyle w:val="hcp2"/>
          <w:b w:val="0"/>
          <w:bCs w:val="0"/>
          <w:lang w:val="ru-RU"/>
        </w:rPr>
        <w:t xml:space="preserve">64 </w:t>
      </w:r>
      <w:r w:rsidRPr="00C72211">
        <w:rPr>
          <w:rStyle w:val="hcp2"/>
          <w:b w:val="0"/>
          <w:bCs w:val="0"/>
          <w:lang w:val="ru-RU"/>
        </w:rPr>
        <w:t>и</w:t>
      </w:r>
      <w:r w:rsidRPr="00AA6C70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GENESIS</w:t>
      </w:r>
      <w:r w:rsidRPr="00AA6C70">
        <w:rPr>
          <w:rStyle w:val="hcp2"/>
          <w:b w:val="0"/>
          <w:bCs w:val="0"/>
          <w:lang w:val="ru-RU"/>
        </w:rPr>
        <w:t>32/</w:t>
      </w:r>
      <w:r w:rsidRPr="00C72211">
        <w:rPr>
          <w:rStyle w:val="hcp2"/>
          <w:b w:val="0"/>
          <w:bCs w:val="0"/>
        </w:rPr>
        <w:t>Workbench</w:t>
      </w:r>
      <w:r w:rsidRPr="00AA6C70">
        <w:rPr>
          <w:rStyle w:val="hcp2"/>
          <w:b w:val="0"/>
          <w:bCs w:val="0"/>
          <w:lang w:val="ru-RU"/>
        </w:rPr>
        <w:t xml:space="preserve">32. </w:t>
      </w:r>
      <w:r w:rsidRPr="00C72211">
        <w:rPr>
          <w:rStyle w:val="hcp2"/>
          <w:b w:val="0"/>
          <w:bCs w:val="0"/>
          <w:lang w:val="ru-RU"/>
        </w:rPr>
        <w:t>Для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работы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с</w:t>
      </w:r>
      <w:r w:rsidRPr="00293909">
        <w:rPr>
          <w:rStyle w:val="hcp2"/>
          <w:b w:val="0"/>
          <w:bCs w:val="0"/>
          <w:lang w:val="ru-RU"/>
        </w:rPr>
        <w:t xml:space="preserve"> </w:t>
      </w:r>
      <w:proofErr w:type="spellStart"/>
      <w:r w:rsidRPr="00C72211">
        <w:rPr>
          <w:rStyle w:val="hcp2"/>
          <w:b w:val="0"/>
          <w:bCs w:val="0"/>
        </w:rPr>
        <w:t>BACnet</w:t>
      </w:r>
      <w:proofErr w:type="spellEnd"/>
      <w:r w:rsidRPr="00293909">
        <w:rPr>
          <w:rStyle w:val="hcp2"/>
          <w:b w:val="0"/>
          <w:bCs w:val="0"/>
          <w:lang w:val="ru-RU"/>
        </w:rPr>
        <w:t xml:space="preserve"> </w:t>
      </w:r>
      <w:r>
        <w:rPr>
          <w:rStyle w:val="hcp2"/>
          <w:b w:val="0"/>
          <w:bCs w:val="0"/>
          <w:lang w:val="ru-RU"/>
        </w:rPr>
        <w:t>коннектором</w:t>
      </w:r>
      <w:r w:rsidRPr="00293909">
        <w:rPr>
          <w:rStyle w:val="hcp2"/>
          <w:b w:val="0"/>
          <w:bCs w:val="0"/>
          <w:lang w:val="ru-RU"/>
        </w:rPr>
        <w:t xml:space="preserve">, </w:t>
      </w:r>
      <w:r w:rsidRPr="00C72211">
        <w:rPr>
          <w:rStyle w:val="hcp2"/>
          <w:b w:val="0"/>
          <w:bCs w:val="0"/>
          <w:lang w:val="ru-RU"/>
        </w:rPr>
        <w:t>нажмите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на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его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кнопку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или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значок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в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Project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Explorer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  <w:lang w:val="ru-RU"/>
        </w:rPr>
        <w:t>в</w:t>
      </w:r>
      <w:r w:rsidRPr="00293909">
        <w:rPr>
          <w:rStyle w:val="hcp2"/>
          <w:b w:val="0"/>
          <w:bCs w:val="0"/>
          <w:lang w:val="ru-RU"/>
        </w:rPr>
        <w:t xml:space="preserve"> </w:t>
      </w:r>
      <w:r w:rsidRPr="00C72211">
        <w:rPr>
          <w:rStyle w:val="hcp2"/>
          <w:b w:val="0"/>
          <w:bCs w:val="0"/>
        </w:rPr>
        <w:t>Workbench</w:t>
      </w:r>
      <w:r w:rsidR="004A5088" w:rsidRPr="00293909">
        <w:rPr>
          <w:rStyle w:val="hcp2"/>
          <w:b w:val="0"/>
          <w:bCs w:val="0"/>
          <w:lang w:val="ru-RU"/>
        </w:rPr>
        <w:t>.</w:t>
      </w:r>
      <w:bookmarkEnd w:id="129"/>
    </w:p>
    <w:p w:rsidR="00742302" w:rsidRPr="00293909" w:rsidRDefault="00742302">
      <w:pPr>
        <w:pStyle w:val="a2"/>
        <w:ind w:left="1080"/>
        <w:rPr>
          <w:lang w:val="ru-RU"/>
        </w:rPr>
        <w:sectPr w:rsidR="00742302" w:rsidRPr="00293909">
          <w:headerReference w:type="even" r:id="rId109"/>
          <w:headerReference w:type="default" r:id="rId110"/>
          <w:footerReference w:type="even" r:id="rId111"/>
          <w:footerReference w:type="default" r:id="rId112"/>
          <w:headerReference w:type="first" r:id="rId113"/>
          <w:footerReference w:type="first" r:id="rId114"/>
          <w:type w:val="oddPage"/>
          <w:pgSz w:w="6480" w:h="10080" w:code="1"/>
          <w:pgMar w:top="778" w:right="720" w:bottom="1080" w:left="720" w:header="720" w:footer="720" w:gutter="0"/>
          <w:pgNumType w:start="1" w:chapStyle="1"/>
          <w:cols w:space="720"/>
          <w:titlePg/>
        </w:sectPr>
      </w:pPr>
    </w:p>
    <w:p w:rsidR="00742302" w:rsidRDefault="00293909">
      <w:pPr>
        <w:pStyle w:val="1"/>
      </w:pPr>
      <w:bookmarkStart w:id="132" w:name="_Toc26733527"/>
      <w:bookmarkStart w:id="133" w:name="_Toc26733650"/>
      <w:bookmarkStart w:id="134" w:name="_Toc26734287"/>
      <w:bookmarkStart w:id="135" w:name="_Toc26805274"/>
      <w:bookmarkStart w:id="136" w:name="_Toc26806522"/>
      <w:bookmarkStart w:id="137" w:name="_Toc26730959"/>
      <w:bookmarkStart w:id="138" w:name="_Toc26730960"/>
      <w:bookmarkStart w:id="139" w:name="_Toc26733657"/>
      <w:bookmarkStart w:id="140" w:name="_Toc26734294"/>
      <w:bookmarkStart w:id="141" w:name="_Toc26805281"/>
      <w:bookmarkStart w:id="142" w:name="_Toc26806529"/>
      <w:bookmarkStart w:id="143" w:name="_Toc330476069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r>
        <w:rPr>
          <w:lang w:val="ru-RU"/>
        </w:rPr>
        <w:lastRenderedPageBreak/>
        <w:t>Помощь и Техническая Поддержка</w:t>
      </w:r>
      <w:bookmarkEnd w:id="143"/>
      <w:r>
        <w:t xml:space="preserve"> </w:t>
      </w:r>
      <w:r w:rsidR="00FA2ADA">
        <w:fldChar w:fldCharType="begin"/>
      </w:r>
      <w:r w:rsidR="00742302">
        <w:instrText xml:space="preserve"> XE "Help and Technical Support" </w:instrText>
      </w:r>
      <w:r w:rsidR="00FA2ADA">
        <w:fldChar w:fldCharType="end"/>
      </w:r>
    </w:p>
    <w:p w:rsidR="00742302" w:rsidRDefault="00293909">
      <w:pPr>
        <w:pStyle w:val="21"/>
      </w:pPr>
      <w:bookmarkStart w:id="144" w:name="_Интерактивная_справка"/>
      <w:bookmarkEnd w:id="144"/>
      <w:proofErr w:type="spellStart"/>
      <w:r w:rsidRPr="00293909">
        <w:t>Интерактивная</w:t>
      </w:r>
      <w:proofErr w:type="spellEnd"/>
      <w:r w:rsidRPr="00293909">
        <w:t xml:space="preserve"> </w:t>
      </w:r>
      <w:proofErr w:type="spellStart"/>
      <w:r w:rsidRPr="00293909">
        <w:t>справка</w:t>
      </w:r>
      <w:proofErr w:type="spellEnd"/>
      <w:r w:rsidRPr="00293909">
        <w:t xml:space="preserve"> </w:t>
      </w:r>
      <w:r w:rsidR="00FA2ADA">
        <w:fldChar w:fldCharType="begin"/>
      </w:r>
      <w:r w:rsidR="00742302">
        <w:instrText xml:space="preserve"> XE "Online Help" </w:instrText>
      </w:r>
      <w:r w:rsidR="00FA2ADA">
        <w:fldChar w:fldCharType="end"/>
      </w:r>
    </w:p>
    <w:p w:rsidR="00742302" w:rsidRPr="00AA6C70" w:rsidRDefault="00293909">
      <w:pPr>
        <w:pStyle w:val="a2"/>
        <w:rPr>
          <w:color w:val="000000"/>
          <w:lang w:val="ru-RU"/>
        </w:rPr>
      </w:pPr>
      <w:r>
        <w:rPr>
          <w:color w:val="000000"/>
          <w:lang w:val="ru-RU"/>
        </w:rPr>
        <w:t>П</w:t>
      </w:r>
      <w:r w:rsidRPr="00293909">
        <w:rPr>
          <w:color w:val="000000"/>
          <w:lang w:val="ru-RU"/>
        </w:rPr>
        <w:t xml:space="preserve">рограммное обеспечение </w:t>
      </w:r>
      <w:r w:rsidRPr="00293909">
        <w:rPr>
          <w:color w:val="000000"/>
        </w:rPr>
        <w:t>ICONICS</w:t>
      </w:r>
      <w:r w:rsidRPr="00293909">
        <w:rPr>
          <w:color w:val="000000"/>
          <w:lang w:val="ru-RU"/>
        </w:rPr>
        <w:t xml:space="preserve"> </w:t>
      </w:r>
      <w:proofErr w:type="gramStart"/>
      <w:r w:rsidRPr="00293909">
        <w:rPr>
          <w:color w:val="000000"/>
          <w:lang w:val="ru-RU"/>
        </w:rPr>
        <w:t>предоставляет справку</w:t>
      </w:r>
      <w:proofErr w:type="gramEnd"/>
      <w:r w:rsidRPr="00293909">
        <w:rPr>
          <w:color w:val="000000"/>
          <w:lang w:val="ru-RU"/>
        </w:rPr>
        <w:t xml:space="preserve"> с описаниями и объяснениями каждого приложения. Справка доступна в </w:t>
      </w:r>
      <w:r w:rsidRPr="00293909">
        <w:rPr>
          <w:color w:val="000000"/>
        </w:rPr>
        <w:t>GENESIS</w:t>
      </w:r>
      <w:r w:rsidRPr="00293909">
        <w:rPr>
          <w:color w:val="000000"/>
          <w:lang w:val="ru-RU"/>
        </w:rPr>
        <w:t>64. Вы</w:t>
      </w:r>
      <w:r w:rsidRPr="00AA6C70">
        <w:rPr>
          <w:color w:val="000000"/>
          <w:lang w:val="ru-RU"/>
        </w:rPr>
        <w:t xml:space="preserve"> </w:t>
      </w:r>
      <w:r w:rsidRPr="00293909">
        <w:rPr>
          <w:color w:val="000000"/>
          <w:lang w:val="ru-RU"/>
        </w:rPr>
        <w:t>можете</w:t>
      </w:r>
      <w:r w:rsidRPr="00AA6C70">
        <w:rPr>
          <w:color w:val="000000"/>
          <w:lang w:val="ru-RU"/>
        </w:rPr>
        <w:t xml:space="preserve"> </w:t>
      </w:r>
      <w:r w:rsidRPr="00293909">
        <w:rPr>
          <w:color w:val="000000"/>
          <w:lang w:val="ru-RU"/>
        </w:rPr>
        <w:t>получить</w:t>
      </w:r>
      <w:r w:rsidRPr="00AA6C70">
        <w:rPr>
          <w:color w:val="000000"/>
          <w:lang w:val="ru-RU"/>
        </w:rPr>
        <w:t xml:space="preserve"> </w:t>
      </w:r>
      <w:r w:rsidRPr="00293909">
        <w:rPr>
          <w:color w:val="000000"/>
          <w:lang w:val="ru-RU"/>
        </w:rPr>
        <w:t>доступ</w:t>
      </w:r>
      <w:r w:rsidRPr="00AA6C70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</w:t>
      </w:r>
      <w:r w:rsidRPr="00AA6C70">
        <w:rPr>
          <w:color w:val="000000"/>
          <w:lang w:val="ru-RU"/>
        </w:rPr>
        <w:t xml:space="preserve"> </w:t>
      </w:r>
      <w:r w:rsidRPr="00293909">
        <w:rPr>
          <w:color w:val="000000"/>
          <w:lang w:val="ru-RU"/>
        </w:rPr>
        <w:t>помо</w:t>
      </w:r>
      <w:r>
        <w:rPr>
          <w:color w:val="000000"/>
          <w:lang w:val="ru-RU"/>
        </w:rPr>
        <w:t>щи</w:t>
      </w:r>
      <w:r w:rsidRPr="00AA6C70">
        <w:rPr>
          <w:color w:val="000000"/>
          <w:lang w:val="ru-RU"/>
        </w:rPr>
        <w:t xml:space="preserve"> </w:t>
      </w:r>
      <w:r w:rsidRPr="00293909">
        <w:rPr>
          <w:color w:val="000000"/>
          <w:lang w:val="ru-RU"/>
        </w:rPr>
        <w:t>следующими</w:t>
      </w:r>
      <w:r w:rsidRPr="00AA6C70">
        <w:rPr>
          <w:color w:val="000000"/>
          <w:lang w:val="ru-RU"/>
        </w:rPr>
        <w:t xml:space="preserve"> </w:t>
      </w:r>
      <w:r w:rsidRPr="00293909">
        <w:rPr>
          <w:color w:val="000000"/>
          <w:lang w:val="ru-RU"/>
        </w:rPr>
        <w:t>способами</w:t>
      </w:r>
      <w:r w:rsidRPr="00AA6C70">
        <w:rPr>
          <w:color w:val="000000"/>
          <w:lang w:val="ru-RU"/>
        </w:rPr>
        <w:t>:</w:t>
      </w:r>
    </w:p>
    <w:p w:rsidR="00742302" w:rsidRPr="0088436A" w:rsidRDefault="00293909" w:rsidP="00742302">
      <w:pPr>
        <w:pStyle w:val="a2"/>
        <w:numPr>
          <w:ilvl w:val="0"/>
          <w:numId w:val="30"/>
        </w:numPr>
        <w:rPr>
          <w:lang w:val="ru-RU"/>
        </w:rPr>
      </w:pPr>
      <w:r>
        <w:rPr>
          <w:lang w:val="ru-RU"/>
        </w:rPr>
        <w:t>Щ</w:t>
      </w:r>
      <w:r w:rsidRPr="00293909">
        <w:rPr>
          <w:lang w:val="ru-RU"/>
        </w:rPr>
        <w:t xml:space="preserve">елкните значок Справка </w:t>
      </w:r>
      <w:r>
        <w:rPr>
          <w:b/>
          <w:bCs/>
          <w:noProof/>
          <w:lang w:val="ru-RU" w:eastAsia="ru-RU"/>
        </w:rPr>
        <w:drawing>
          <wp:inline distT="0" distB="0" distL="0" distR="0" wp14:anchorId="085C1724" wp14:editId="4FF06385">
            <wp:extent cx="263525" cy="263525"/>
            <wp:effectExtent l="19050" t="0" r="317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6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3909">
        <w:rPr>
          <w:lang w:val="ru-RU"/>
        </w:rPr>
        <w:t xml:space="preserve">в </w:t>
      </w:r>
      <w:r w:rsidRPr="00293909">
        <w:t>Workbench</w:t>
      </w:r>
      <w:r w:rsidRPr="00293909">
        <w:rPr>
          <w:lang w:val="ru-RU"/>
        </w:rPr>
        <w:t>. Откроется файл справки для этого приложения. Для поиска темы в файл</w:t>
      </w:r>
      <w:r>
        <w:rPr>
          <w:lang w:val="ru-RU"/>
        </w:rPr>
        <w:t>е</w:t>
      </w:r>
      <w:r w:rsidRPr="00293909">
        <w:rPr>
          <w:lang w:val="ru-RU"/>
        </w:rPr>
        <w:t xml:space="preserve"> справки, нажмите на вкладку Указатель или вкладку Поиск. Введите или выберите термин, который вы хотите найти, и нажмите кнопку </w:t>
      </w:r>
      <w:proofErr w:type="spellStart"/>
      <w:r w:rsidRPr="00293909">
        <w:rPr>
          <w:lang w:val="ru-RU"/>
        </w:rPr>
        <w:t>темы</w:t>
      </w:r>
      <w:r w:rsidR="0088436A">
        <w:rPr>
          <w:lang w:val="ru-RU"/>
        </w:rPr>
        <w:t>которую</w:t>
      </w:r>
      <w:proofErr w:type="spellEnd"/>
      <w:r w:rsidRPr="00293909">
        <w:rPr>
          <w:lang w:val="ru-RU"/>
        </w:rPr>
        <w:t xml:space="preserve"> вы хотите прочитать</w:t>
      </w:r>
      <w:r w:rsidR="00742302" w:rsidRPr="0088436A">
        <w:rPr>
          <w:lang w:val="ru-RU"/>
        </w:rPr>
        <w:t>.</w:t>
      </w:r>
    </w:p>
    <w:p w:rsidR="00804FF1" w:rsidRPr="0088436A" w:rsidRDefault="0088436A" w:rsidP="00742302">
      <w:pPr>
        <w:pStyle w:val="a2"/>
        <w:numPr>
          <w:ilvl w:val="0"/>
          <w:numId w:val="30"/>
        </w:numPr>
        <w:rPr>
          <w:lang w:val="ru-RU"/>
        </w:rPr>
      </w:pPr>
      <w:r w:rsidRPr="0088436A">
        <w:rPr>
          <w:lang w:val="ru-RU"/>
        </w:rPr>
        <w:t xml:space="preserve">Нажмите клавишу </w:t>
      </w:r>
      <w:r w:rsidRPr="0088436A">
        <w:rPr>
          <w:b/>
        </w:rPr>
        <w:t>F</w:t>
      </w:r>
      <w:r w:rsidRPr="0088436A">
        <w:rPr>
          <w:b/>
          <w:lang w:val="ru-RU"/>
        </w:rPr>
        <w:t>1</w:t>
      </w:r>
      <w:r w:rsidRPr="0088436A">
        <w:rPr>
          <w:lang w:val="ru-RU"/>
        </w:rPr>
        <w:t>, чтобы вывести на экран контекстно-зависим</w:t>
      </w:r>
      <w:r>
        <w:rPr>
          <w:lang w:val="ru-RU"/>
        </w:rPr>
        <w:t>ую</w:t>
      </w:r>
      <w:r w:rsidRPr="0088436A">
        <w:rPr>
          <w:lang w:val="ru-RU"/>
        </w:rPr>
        <w:t xml:space="preserve"> справк</w:t>
      </w:r>
      <w:r>
        <w:rPr>
          <w:lang w:val="ru-RU"/>
        </w:rPr>
        <w:t>у</w:t>
      </w:r>
      <w:r w:rsidRPr="0088436A">
        <w:rPr>
          <w:lang w:val="ru-RU"/>
        </w:rPr>
        <w:t>.</w:t>
      </w:r>
      <w:r>
        <w:rPr>
          <w:lang w:val="ru-RU"/>
        </w:rPr>
        <w:t xml:space="preserve"> </w:t>
      </w:r>
    </w:p>
    <w:p w:rsidR="00742302" w:rsidRPr="0088436A" w:rsidRDefault="0088436A" w:rsidP="00742302">
      <w:pPr>
        <w:pStyle w:val="a2"/>
        <w:numPr>
          <w:ilvl w:val="0"/>
          <w:numId w:val="30"/>
        </w:numPr>
        <w:rPr>
          <w:lang w:val="ru-RU"/>
        </w:rPr>
      </w:pPr>
      <w:r w:rsidRPr="0088436A">
        <w:rPr>
          <w:lang w:val="ru-RU"/>
        </w:rPr>
        <w:t xml:space="preserve">Нажмите кнопку </w:t>
      </w:r>
      <w:r w:rsidRPr="0088436A">
        <w:rPr>
          <w:b/>
          <w:lang w:val="ru-RU"/>
        </w:rPr>
        <w:t>Справка</w:t>
      </w:r>
      <w:r w:rsidRPr="0088436A">
        <w:rPr>
          <w:lang w:val="ru-RU"/>
        </w:rPr>
        <w:t xml:space="preserve"> в любом диалоговом окне для отображения контекстной справки для этого диалогового окна.</w:t>
      </w:r>
    </w:p>
    <w:p w:rsidR="00742302" w:rsidRPr="0088436A" w:rsidRDefault="0088436A" w:rsidP="00742302">
      <w:pPr>
        <w:pStyle w:val="a2"/>
        <w:numPr>
          <w:ilvl w:val="0"/>
          <w:numId w:val="30"/>
        </w:numPr>
        <w:rPr>
          <w:lang w:val="ru-RU"/>
        </w:rPr>
      </w:pPr>
      <w:r w:rsidRPr="0088436A">
        <w:rPr>
          <w:lang w:val="ru-RU"/>
        </w:rPr>
        <w:t xml:space="preserve">Наведите указатель мыши на значок и </w:t>
      </w:r>
      <w:r>
        <w:rPr>
          <w:lang w:val="ru-RU"/>
        </w:rPr>
        <w:t xml:space="preserve">сделайте </w:t>
      </w:r>
      <w:r w:rsidRPr="0088436A">
        <w:rPr>
          <w:lang w:val="ru-RU"/>
        </w:rPr>
        <w:t>паузу на мгновение, чтобы отобразить всплывающие подсказки для быстрой помощи</w:t>
      </w:r>
      <w:r w:rsidR="00742302" w:rsidRPr="0088436A">
        <w:rPr>
          <w:lang w:val="ru-RU"/>
        </w:rPr>
        <w:t>.</w:t>
      </w:r>
    </w:p>
    <w:p w:rsidR="00966C4D" w:rsidRDefault="0088436A">
      <w:pPr>
        <w:pStyle w:val="21"/>
      </w:pPr>
      <w:bookmarkStart w:id="145" w:name="_Toc330476071"/>
      <w:r>
        <w:rPr>
          <w:lang w:val="ru-RU"/>
        </w:rPr>
        <w:t>Видео о Продукте</w:t>
      </w:r>
      <w:bookmarkEnd w:id="145"/>
    </w:p>
    <w:p w:rsidR="00966C4D" w:rsidRPr="0088436A" w:rsidRDefault="0088436A" w:rsidP="00966C4D">
      <w:pPr>
        <w:pStyle w:val="a2"/>
        <w:rPr>
          <w:lang w:val="ru-RU"/>
        </w:rPr>
      </w:pPr>
      <w:r w:rsidRPr="0088436A">
        <w:t>ICONICS</w:t>
      </w:r>
      <w:r w:rsidRPr="0088436A">
        <w:rPr>
          <w:lang w:val="ru-RU"/>
        </w:rPr>
        <w:t xml:space="preserve"> предлагает видео, которые наглядно демонстрируют </w:t>
      </w:r>
      <w:r>
        <w:rPr>
          <w:lang w:val="ru-RU"/>
        </w:rPr>
        <w:t xml:space="preserve">возможности </w:t>
      </w:r>
      <w:r w:rsidRPr="0088436A">
        <w:rPr>
          <w:lang w:val="ru-RU"/>
        </w:rPr>
        <w:t>и решени</w:t>
      </w:r>
      <w:r>
        <w:rPr>
          <w:lang w:val="ru-RU"/>
        </w:rPr>
        <w:t>я</w:t>
      </w:r>
      <w:r w:rsidRPr="0088436A">
        <w:rPr>
          <w:lang w:val="ru-RU"/>
        </w:rPr>
        <w:t xml:space="preserve"> с использованием различных продуктов </w:t>
      </w:r>
      <w:r w:rsidRPr="0088436A">
        <w:t>ICONICS</w:t>
      </w:r>
      <w:r w:rsidRPr="0088436A">
        <w:rPr>
          <w:lang w:val="ru-RU"/>
        </w:rPr>
        <w:t xml:space="preserve">. Для просмотра и загрузки этих видео, перейдите </w:t>
      </w:r>
      <w:r>
        <w:rPr>
          <w:lang w:val="ru-RU"/>
        </w:rPr>
        <w:t>на</w:t>
      </w:r>
      <w:r w:rsidRPr="0088436A">
        <w:rPr>
          <w:lang w:val="ru-RU"/>
        </w:rPr>
        <w:t xml:space="preserve">  </w:t>
      </w:r>
      <w:hyperlink r:id="rId116" w:history="1">
        <w:r w:rsidR="0054035F" w:rsidRPr="002A2A19">
          <w:rPr>
            <w:rStyle w:val="a9"/>
          </w:rPr>
          <w:t>http</w:t>
        </w:r>
        <w:r w:rsidR="0054035F" w:rsidRPr="0088436A">
          <w:rPr>
            <w:rStyle w:val="a9"/>
            <w:lang w:val="ru-RU"/>
          </w:rPr>
          <w:t>://</w:t>
        </w:r>
        <w:r w:rsidR="0054035F" w:rsidRPr="002A2A19">
          <w:rPr>
            <w:rStyle w:val="a9"/>
          </w:rPr>
          <w:t>www</w:t>
        </w:r>
        <w:r w:rsidR="0054035F" w:rsidRPr="0088436A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iconics</w:t>
        </w:r>
        <w:proofErr w:type="spellEnd"/>
        <w:r w:rsidR="0054035F" w:rsidRPr="0088436A">
          <w:rPr>
            <w:rStyle w:val="a9"/>
            <w:lang w:val="ru-RU"/>
          </w:rPr>
          <w:t>.</w:t>
        </w:r>
        <w:r w:rsidR="0054035F" w:rsidRPr="002A2A19">
          <w:rPr>
            <w:rStyle w:val="a9"/>
          </w:rPr>
          <w:t>com</w:t>
        </w:r>
        <w:r w:rsidR="0054035F" w:rsidRPr="0088436A">
          <w:rPr>
            <w:rStyle w:val="a9"/>
            <w:lang w:val="ru-RU"/>
          </w:rPr>
          <w:t>/</w:t>
        </w:r>
        <w:r w:rsidR="0054035F" w:rsidRPr="002A2A19">
          <w:rPr>
            <w:rStyle w:val="a9"/>
          </w:rPr>
          <w:t>Video</w:t>
        </w:r>
        <w:r w:rsidR="0054035F" w:rsidRPr="0088436A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aspx</w:t>
        </w:r>
        <w:proofErr w:type="spellEnd"/>
      </w:hyperlink>
      <w:r w:rsidR="0054035F" w:rsidRPr="0088436A">
        <w:rPr>
          <w:lang w:val="ru-RU"/>
        </w:rPr>
        <w:t>.</w:t>
      </w:r>
      <w:r w:rsidR="005D0705" w:rsidRPr="0088436A">
        <w:rPr>
          <w:lang w:val="ru-RU"/>
        </w:rPr>
        <w:t xml:space="preserve"> </w:t>
      </w:r>
    </w:p>
    <w:p w:rsidR="00742302" w:rsidRDefault="0088436A">
      <w:pPr>
        <w:pStyle w:val="21"/>
      </w:pPr>
      <w:bookmarkStart w:id="146" w:name="_Toc330476072"/>
      <w:r>
        <w:rPr>
          <w:lang w:val="ru-RU"/>
        </w:rPr>
        <w:t>Учебный Центр</w:t>
      </w:r>
      <w:bookmarkEnd w:id="146"/>
      <w:r>
        <w:t xml:space="preserve"> </w:t>
      </w:r>
      <w:r w:rsidR="00FA2ADA">
        <w:fldChar w:fldCharType="begin"/>
      </w:r>
      <w:r w:rsidR="00742302">
        <w:instrText xml:space="preserve"> XE "Training Classes" </w:instrText>
      </w:r>
      <w:r w:rsidR="00FA2ADA">
        <w:fldChar w:fldCharType="end"/>
      </w:r>
    </w:p>
    <w:p w:rsidR="00742302" w:rsidRPr="001F3782" w:rsidRDefault="00224CA0">
      <w:pPr>
        <w:pStyle w:val="a2"/>
        <w:rPr>
          <w:lang w:val="ru-RU"/>
        </w:rPr>
      </w:pPr>
      <w:r w:rsidRPr="00224CA0">
        <w:rPr>
          <w:color w:val="000000"/>
          <w:lang w:val="ru-RU"/>
        </w:rPr>
        <w:t>Учебные</w:t>
      </w:r>
      <w:r w:rsidRPr="00AA6C70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занятия</w:t>
      </w:r>
      <w:r w:rsidRPr="00AA6C70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проводятся</w:t>
      </w:r>
      <w:r w:rsidRPr="00AA6C70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регулярно</w:t>
      </w:r>
      <w:r w:rsidR="001F3782" w:rsidRPr="00AA6C70">
        <w:rPr>
          <w:color w:val="000000"/>
          <w:lang w:val="ru-RU"/>
        </w:rPr>
        <w:t xml:space="preserve"> </w:t>
      </w:r>
      <w:r w:rsidR="001F3782">
        <w:rPr>
          <w:color w:val="000000"/>
          <w:lang w:val="ru-RU"/>
        </w:rPr>
        <w:t>в</w:t>
      </w:r>
      <w:r w:rsidR="001F3782" w:rsidRPr="00AA6C70">
        <w:rPr>
          <w:color w:val="000000"/>
          <w:lang w:val="ru-RU"/>
        </w:rPr>
        <w:t xml:space="preserve"> </w:t>
      </w:r>
      <w:r w:rsidR="001F3782">
        <w:rPr>
          <w:color w:val="000000"/>
          <w:lang w:val="ru-RU"/>
        </w:rPr>
        <w:t>Учебных</w:t>
      </w:r>
      <w:r w:rsidR="001F3782" w:rsidRPr="00AA6C70">
        <w:rPr>
          <w:color w:val="000000"/>
          <w:lang w:val="ru-RU"/>
        </w:rPr>
        <w:t xml:space="preserve"> </w:t>
      </w:r>
      <w:r w:rsidR="001F3782">
        <w:rPr>
          <w:color w:val="000000"/>
          <w:lang w:val="ru-RU"/>
        </w:rPr>
        <w:t>центрах</w:t>
      </w:r>
      <w:r w:rsidRPr="00AA6C70">
        <w:rPr>
          <w:color w:val="000000"/>
          <w:lang w:val="ru-RU"/>
        </w:rPr>
        <w:t xml:space="preserve"> </w:t>
      </w:r>
      <w:r w:rsidRPr="00224CA0">
        <w:rPr>
          <w:color w:val="000000"/>
        </w:rPr>
        <w:t>ICONICS</w:t>
      </w:r>
      <w:r w:rsidRPr="00AA6C70">
        <w:rPr>
          <w:color w:val="000000"/>
          <w:lang w:val="ru-RU"/>
        </w:rPr>
        <w:t xml:space="preserve"> </w:t>
      </w:r>
      <w:r w:rsidR="001F3782">
        <w:rPr>
          <w:color w:val="000000"/>
          <w:lang w:val="ru-RU"/>
        </w:rPr>
        <w:t>в</w:t>
      </w:r>
      <w:r w:rsidR="001F3782" w:rsidRPr="00AA6C70">
        <w:rPr>
          <w:color w:val="000000"/>
          <w:lang w:val="ru-RU"/>
        </w:rPr>
        <w:t xml:space="preserve"> </w:t>
      </w:r>
      <w:r w:rsidR="00D96D77">
        <w:rPr>
          <w:color w:val="000000"/>
          <w:lang w:val="ru-RU"/>
        </w:rPr>
        <w:t>США, Чехии</w:t>
      </w:r>
      <w:r w:rsidR="001F3782" w:rsidRPr="00AA6C70">
        <w:rPr>
          <w:color w:val="000000"/>
          <w:lang w:val="ru-RU"/>
        </w:rPr>
        <w:t xml:space="preserve">, </w:t>
      </w:r>
      <w:r w:rsidR="00D96D77">
        <w:rPr>
          <w:color w:val="000000"/>
          <w:lang w:val="ru-RU"/>
        </w:rPr>
        <w:t>Германии и других странах.</w:t>
      </w:r>
      <w:r w:rsidRPr="00AA6C70">
        <w:rPr>
          <w:color w:val="000000"/>
          <w:lang w:val="ru-RU"/>
        </w:rPr>
        <w:t xml:space="preserve"> </w:t>
      </w:r>
      <w:proofErr w:type="gramStart"/>
      <w:r w:rsidRPr="00224CA0">
        <w:rPr>
          <w:color w:val="000000"/>
          <w:lang w:val="ru-RU"/>
        </w:rPr>
        <w:t>Для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бронирования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мест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в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учебных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курсах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и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для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просмотра</w:t>
      </w:r>
      <w:r w:rsidRPr="001F3782">
        <w:rPr>
          <w:color w:val="000000"/>
          <w:lang w:val="ru-RU"/>
        </w:rPr>
        <w:t xml:space="preserve"> </w:t>
      </w:r>
      <w:r w:rsidRPr="00224CA0">
        <w:rPr>
          <w:color w:val="000000"/>
          <w:lang w:val="ru-RU"/>
        </w:rPr>
        <w:t>текущ</w:t>
      </w:r>
      <w:r w:rsidR="001F3782">
        <w:rPr>
          <w:color w:val="000000"/>
          <w:lang w:val="ru-RU"/>
        </w:rPr>
        <w:t>его</w:t>
      </w:r>
      <w:r w:rsidRPr="001F3782">
        <w:rPr>
          <w:color w:val="000000"/>
          <w:lang w:val="ru-RU"/>
        </w:rPr>
        <w:t xml:space="preserve"> </w:t>
      </w:r>
      <w:r w:rsidR="001F3782" w:rsidRPr="00224CA0">
        <w:rPr>
          <w:color w:val="000000"/>
          <w:lang w:val="ru-RU"/>
        </w:rPr>
        <w:t>график</w:t>
      </w:r>
      <w:r w:rsidR="001F3782">
        <w:rPr>
          <w:color w:val="000000"/>
          <w:lang w:val="ru-RU"/>
        </w:rPr>
        <w:t>а</w:t>
      </w:r>
      <w:r w:rsidR="001F3782" w:rsidRPr="001F3782">
        <w:rPr>
          <w:color w:val="000000"/>
          <w:lang w:val="ru-RU"/>
        </w:rPr>
        <w:t xml:space="preserve"> </w:t>
      </w:r>
      <w:r w:rsidR="001F3782" w:rsidRPr="00224CA0">
        <w:rPr>
          <w:color w:val="000000"/>
          <w:lang w:val="ru-RU"/>
        </w:rPr>
        <w:t>обучения</w:t>
      </w:r>
      <w:r w:rsidR="001F3782" w:rsidRPr="001F3782">
        <w:rPr>
          <w:color w:val="000000"/>
          <w:lang w:val="ru-RU"/>
        </w:rPr>
        <w:t xml:space="preserve"> </w:t>
      </w:r>
      <w:r w:rsidRPr="00224CA0">
        <w:rPr>
          <w:color w:val="000000"/>
        </w:rPr>
        <w:t>ICONICS</w:t>
      </w:r>
      <w:r w:rsidRPr="001F3782">
        <w:rPr>
          <w:color w:val="000000"/>
          <w:lang w:val="ru-RU"/>
        </w:rPr>
        <w:t xml:space="preserve">, </w:t>
      </w:r>
      <w:r w:rsidRPr="00224CA0">
        <w:rPr>
          <w:color w:val="000000"/>
          <w:lang w:val="ru-RU"/>
        </w:rPr>
        <w:t>перейдите</w:t>
      </w:r>
      <w:r w:rsidRPr="001F3782">
        <w:rPr>
          <w:color w:val="000000"/>
          <w:lang w:val="ru-RU"/>
        </w:rPr>
        <w:t xml:space="preserve"> </w:t>
      </w:r>
      <w:r w:rsidR="001F3782">
        <w:rPr>
          <w:color w:val="000000"/>
          <w:lang w:val="ru-RU"/>
        </w:rPr>
        <w:t>на</w:t>
      </w:r>
      <w:r w:rsidRPr="001F3782">
        <w:rPr>
          <w:color w:val="000000"/>
          <w:lang w:val="ru-RU"/>
        </w:rPr>
        <w:t xml:space="preserve"> </w:t>
      </w:r>
      <w:hyperlink r:id="rId117" w:history="1">
        <w:r w:rsidR="0054035F" w:rsidRPr="002A2A19">
          <w:rPr>
            <w:rStyle w:val="a9"/>
          </w:rPr>
          <w:t>http</w:t>
        </w:r>
        <w:r w:rsidR="0054035F" w:rsidRPr="001F3782">
          <w:rPr>
            <w:rStyle w:val="a9"/>
            <w:lang w:val="ru-RU"/>
          </w:rPr>
          <w:t>://</w:t>
        </w:r>
        <w:r w:rsidR="0054035F" w:rsidRPr="002A2A19">
          <w:rPr>
            <w:rStyle w:val="a9"/>
          </w:rPr>
          <w:t>www</w:t>
        </w:r>
        <w:r w:rsidR="0054035F" w:rsidRPr="001F3782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iconics</w:t>
        </w:r>
        <w:proofErr w:type="spellEnd"/>
        <w:r w:rsidR="0054035F" w:rsidRPr="001F3782">
          <w:rPr>
            <w:rStyle w:val="a9"/>
            <w:lang w:val="ru-RU"/>
          </w:rPr>
          <w:t>.</w:t>
        </w:r>
        <w:r w:rsidR="0054035F" w:rsidRPr="002A2A19">
          <w:rPr>
            <w:rStyle w:val="a9"/>
          </w:rPr>
          <w:t>com</w:t>
        </w:r>
        <w:r w:rsidR="0054035F" w:rsidRPr="001F3782">
          <w:rPr>
            <w:rStyle w:val="a9"/>
            <w:lang w:val="ru-RU"/>
          </w:rPr>
          <w:t>/</w:t>
        </w:r>
        <w:r w:rsidR="0054035F" w:rsidRPr="002A2A19">
          <w:rPr>
            <w:rStyle w:val="a9"/>
          </w:rPr>
          <w:t>Training</w:t>
        </w:r>
        <w:r w:rsidR="0054035F" w:rsidRPr="001F3782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aspx</w:t>
        </w:r>
        <w:proofErr w:type="spellEnd"/>
      </w:hyperlink>
      <w:r w:rsidR="00742302" w:rsidRPr="001F3782">
        <w:rPr>
          <w:color w:val="000000"/>
          <w:lang w:val="ru-RU"/>
        </w:rPr>
        <w:t xml:space="preserve">. </w:t>
      </w:r>
      <w:r w:rsidR="001F3782" w:rsidRPr="001F3782">
        <w:rPr>
          <w:color w:val="000000"/>
          <w:lang w:val="ru-RU"/>
        </w:rPr>
        <w:t xml:space="preserve">Если у </w:t>
      </w:r>
      <w:r w:rsidR="001F3782" w:rsidRPr="001F3782">
        <w:rPr>
          <w:color w:val="000000"/>
          <w:lang w:val="ru-RU"/>
        </w:rPr>
        <w:lastRenderedPageBreak/>
        <w:t xml:space="preserve">вас есть какие-либо вопросы </w:t>
      </w:r>
      <w:r w:rsidR="001F3782">
        <w:rPr>
          <w:color w:val="000000"/>
          <w:lang w:val="ru-RU"/>
        </w:rPr>
        <w:t>п</w:t>
      </w:r>
      <w:r w:rsidR="001F3782" w:rsidRPr="001F3782">
        <w:rPr>
          <w:color w:val="000000"/>
          <w:lang w:val="ru-RU"/>
        </w:rPr>
        <w:t xml:space="preserve">о обучению </w:t>
      </w:r>
      <w:r w:rsidR="001F3782" w:rsidRPr="001F3782">
        <w:rPr>
          <w:color w:val="000000"/>
        </w:rPr>
        <w:t>ICONICS</w:t>
      </w:r>
      <w:r w:rsidR="001F3782" w:rsidRPr="001F3782">
        <w:rPr>
          <w:color w:val="000000"/>
          <w:lang w:val="ru-RU"/>
        </w:rPr>
        <w:t>, пожалуйста, свяжитесь с нашим координатором подготовки</w:t>
      </w:r>
      <w:r w:rsidR="00742302" w:rsidRPr="001F3782">
        <w:rPr>
          <w:color w:val="000000"/>
          <w:lang w:val="ru-RU"/>
        </w:rPr>
        <w:t xml:space="preserve"> </w:t>
      </w:r>
      <w:r w:rsidR="001F3782">
        <w:rPr>
          <w:color w:val="000000"/>
          <w:lang w:val="ru-RU"/>
        </w:rPr>
        <w:t xml:space="preserve">по тел. </w:t>
      </w:r>
      <w:r w:rsidR="00742302" w:rsidRPr="001F3782">
        <w:rPr>
          <w:color w:val="000000"/>
          <w:lang w:val="ru-RU"/>
        </w:rPr>
        <w:t>508-543-8600</w:t>
      </w:r>
      <w:r w:rsidR="001F3782">
        <w:rPr>
          <w:color w:val="000000"/>
          <w:lang w:val="ru-RU"/>
        </w:rPr>
        <w:t xml:space="preserve"> или с локальным представителем </w:t>
      </w:r>
      <w:r w:rsidR="001F3782" w:rsidRPr="001F3782">
        <w:rPr>
          <w:color w:val="000000"/>
        </w:rPr>
        <w:t>ICONICS</w:t>
      </w:r>
      <w:r w:rsidR="001F3782">
        <w:rPr>
          <w:color w:val="000000"/>
          <w:lang w:val="ru-RU"/>
        </w:rPr>
        <w:t>.</w:t>
      </w:r>
      <w:proofErr w:type="gramEnd"/>
    </w:p>
    <w:p w:rsidR="00742302" w:rsidRDefault="00F36C7A">
      <w:pPr>
        <w:pStyle w:val="21"/>
      </w:pPr>
      <w:bookmarkStart w:id="147" w:name="_Техническая_поддержка"/>
      <w:bookmarkEnd w:id="147"/>
      <w:proofErr w:type="spellStart"/>
      <w:r w:rsidRPr="00F36C7A">
        <w:t>Техническая</w:t>
      </w:r>
      <w:proofErr w:type="spellEnd"/>
      <w:r w:rsidRPr="00F36C7A">
        <w:t xml:space="preserve"> </w:t>
      </w:r>
      <w:proofErr w:type="spellStart"/>
      <w:r w:rsidRPr="00F36C7A">
        <w:t>поддержка</w:t>
      </w:r>
      <w:proofErr w:type="spellEnd"/>
      <w:r w:rsidRPr="00F36C7A">
        <w:t xml:space="preserve"> </w:t>
      </w:r>
      <w:r w:rsidR="00FA2ADA">
        <w:fldChar w:fldCharType="begin"/>
      </w:r>
      <w:r w:rsidR="00742302">
        <w:instrText xml:space="preserve"> XE "Technical Support" </w:instrText>
      </w:r>
      <w:r w:rsidR="00FA2ADA">
        <w:fldChar w:fldCharType="end"/>
      </w:r>
    </w:p>
    <w:p w:rsidR="00742302" w:rsidRPr="00826199" w:rsidRDefault="00070D22">
      <w:pPr>
        <w:pStyle w:val="a2"/>
        <w:rPr>
          <w:color w:val="000000"/>
          <w:lang w:val="ru-RU"/>
        </w:rPr>
      </w:pPr>
      <w:r>
        <w:rPr>
          <w:color w:val="000000"/>
          <w:lang w:val="ru-RU"/>
        </w:rPr>
        <w:t>К</w:t>
      </w:r>
      <w:bookmarkStart w:id="148" w:name="_GoBack"/>
      <w:bookmarkEnd w:id="148"/>
      <w:r w:rsidR="00826199" w:rsidRPr="00826199">
        <w:rPr>
          <w:color w:val="000000"/>
          <w:lang w:val="ru-RU"/>
        </w:rPr>
        <w:t xml:space="preserve">лиенты </w:t>
      </w:r>
      <w:r w:rsidR="00826199" w:rsidRPr="00826199">
        <w:rPr>
          <w:color w:val="000000"/>
        </w:rPr>
        <w:t>ICONICS</w:t>
      </w:r>
      <w:r w:rsidR="00826199" w:rsidRPr="00826199">
        <w:rPr>
          <w:color w:val="000000"/>
          <w:lang w:val="ru-RU"/>
        </w:rPr>
        <w:t xml:space="preserve"> могут получить техническую поддержку по-разному. Поддержк</w:t>
      </w:r>
      <w:r w:rsidR="00826199">
        <w:rPr>
          <w:color w:val="000000"/>
          <w:lang w:val="ru-RU"/>
        </w:rPr>
        <w:t>а</w:t>
      </w:r>
      <w:r w:rsidR="00826199" w:rsidRPr="00826199">
        <w:rPr>
          <w:color w:val="000000"/>
          <w:lang w:val="ru-RU"/>
        </w:rPr>
        <w:t xml:space="preserve"> первой линии через ваш</w:t>
      </w:r>
      <w:r w:rsidR="00826199">
        <w:rPr>
          <w:color w:val="000000"/>
          <w:lang w:val="ru-RU"/>
        </w:rPr>
        <w:t>его</w:t>
      </w:r>
      <w:r w:rsidR="00826199" w:rsidRPr="00826199">
        <w:rPr>
          <w:color w:val="000000"/>
          <w:lang w:val="ru-RU"/>
        </w:rPr>
        <w:t xml:space="preserve"> местн</w:t>
      </w:r>
      <w:r w:rsidR="00826199">
        <w:rPr>
          <w:color w:val="000000"/>
          <w:lang w:val="ru-RU"/>
        </w:rPr>
        <w:t>ого</w:t>
      </w:r>
      <w:r w:rsidR="00826199" w:rsidRPr="00826199">
        <w:rPr>
          <w:color w:val="000000"/>
          <w:lang w:val="ru-RU"/>
        </w:rPr>
        <w:t xml:space="preserve"> представител</w:t>
      </w:r>
      <w:r w:rsidR="00826199">
        <w:rPr>
          <w:color w:val="000000"/>
          <w:lang w:val="ru-RU"/>
        </w:rPr>
        <w:t>я</w:t>
      </w:r>
      <w:r w:rsidR="00826199" w:rsidRPr="00826199">
        <w:rPr>
          <w:color w:val="000000"/>
          <w:lang w:val="ru-RU"/>
        </w:rPr>
        <w:t xml:space="preserve"> </w:t>
      </w:r>
      <w:r w:rsidR="00826199" w:rsidRPr="00826199">
        <w:rPr>
          <w:color w:val="000000"/>
        </w:rPr>
        <w:t>ICONICS</w:t>
      </w:r>
      <w:r w:rsidR="00826199" w:rsidRPr="00826199">
        <w:rPr>
          <w:color w:val="000000"/>
          <w:lang w:val="ru-RU"/>
        </w:rPr>
        <w:t xml:space="preserve"> или дистрибьютор</w:t>
      </w:r>
      <w:r w:rsidR="00826199">
        <w:rPr>
          <w:color w:val="000000"/>
          <w:lang w:val="ru-RU"/>
        </w:rPr>
        <w:t>а</w:t>
      </w:r>
      <w:r w:rsidR="00826199" w:rsidRPr="00826199">
        <w:rPr>
          <w:color w:val="000000"/>
          <w:lang w:val="ru-RU"/>
        </w:rPr>
        <w:t>. Вы также можете связаться</w:t>
      </w:r>
      <w:r w:rsidR="00826199">
        <w:rPr>
          <w:color w:val="000000"/>
          <w:lang w:val="ru-RU"/>
        </w:rPr>
        <w:t xml:space="preserve"> с</w:t>
      </w:r>
      <w:r w:rsidR="00826199" w:rsidRPr="00826199">
        <w:rPr>
          <w:color w:val="000000"/>
          <w:lang w:val="ru-RU"/>
        </w:rPr>
        <w:t xml:space="preserve"> инженер</w:t>
      </w:r>
      <w:r w:rsidR="00826199">
        <w:rPr>
          <w:color w:val="000000"/>
          <w:lang w:val="ru-RU"/>
        </w:rPr>
        <w:t>ами</w:t>
      </w:r>
      <w:r w:rsidR="00826199" w:rsidRPr="00826199">
        <w:rPr>
          <w:color w:val="000000"/>
          <w:lang w:val="ru-RU"/>
        </w:rPr>
        <w:t xml:space="preserve"> Поддержк</w:t>
      </w:r>
      <w:r w:rsidR="00826199">
        <w:rPr>
          <w:color w:val="000000"/>
          <w:lang w:val="ru-RU"/>
        </w:rPr>
        <w:t>и</w:t>
      </w:r>
      <w:r w:rsidR="00826199" w:rsidRPr="00826199">
        <w:rPr>
          <w:color w:val="000000"/>
          <w:lang w:val="ru-RU"/>
        </w:rPr>
        <w:t xml:space="preserve"> </w:t>
      </w:r>
      <w:r w:rsidR="00826199" w:rsidRPr="00826199">
        <w:rPr>
          <w:color w:val="000000"/>
        </w:rPr>
        <w:t>ICONICS</w:t>
      </w:r>
      <w:r w:rsidR="00826199" w:rsidRPr="00826199">
        <w:rPr>
          <w:color w:val="000000"/>
          <w:lang w:val="ru-RU"/>
        </w:rPr>
        <w:t xml:space="preserve"> непосредственно по телефону, факсу, электронной почте или через веб-сайт </w:t>
      </w:r>
      <w:r w:rsidR="00826199" w:rsidRPr="00826199">
        <w:rPr>
          <w:color w:val="000000"/>
        </w:rPr>
        <w:t>ICONICS</w:t>
      </w:r>
      <w:r w:rsidR="00826199" w:rsidRPr="00826199">
        <w:rPr>
          <w:color w:val="000000"/>
          <w:lang w:val="ru-RU"/>
        </w:rPr>
        <w:t>.</w:t>
      </w:r>
      <w:r w:rsidR="00742302" w:rsidRPr="00826199">
        <w:rPr>
          <w:color w:val="000000"/>
          <w:lang w:val="ru-RU"/>
        </w:rPr>
        <w:t xml:space="preserve"> </w:t>
      </w:r>
    </w:p>
    <w:p w:rsidR="00742302" w:rsidRPr="00826199" w:rsidRDefault="00826199">
      <w:pPr>
        <w:pStyle w:val="a2"/>
        <w:rPr>
          <w:color w:val="000000"/>
          <w:lang w:val="ru-RU"/>
        </w:rPr>
      </w:pPr>
      <w:r w:rsidRPr="00826199">
        <w:rPr>
          <w:color w:val="000000"/>
          <w:lang w:val="ru-RU"/>
        </w:rPr>
        <w:t xml:space="preserve">Для получения полной информации о глобальной технической поддержке, пожалуйста, см. Глобальная поддержка и Руководство пользователя </w:t>
      </w:r>
      <w:r>
        <w:rPr>
          <w:color w:val="000000"/>
          <w:lang w:val="ru-RU"/>
        </w:rPr>
        <w:t>по У</w:t>
      </w:r>
      <w:r w:rsidRPr="00826199">
        <w:rPr>
          <w:color w:val="000000"/>
          <w:lang w:val="ru-RU"/>
        </w:rPr>
        <w:t>слуг</w:t>
      </w:r>
      <w:r>
        <w:rPr>
          <w:color w:val="000000"/>
          <w:lang w:val="ru-RU"/>
        </w:rPr>
        <w:t>ам</w:t>
      </w:r>
      <w:r w:rsidRPr="00826199">
        <w:rPr>
          <w:color w:val="000000"/>
          <w:lang w:val="ru-RU"/>
        </w:rPr>
        <w:t xml:space="preserve"> по адресу </w:t>
      </w:r>
      <w:hyperlink r:id="rId118" w:history="1">
        <w:r w:rsidR="0054035F" w:rsidRPr="002A2A19">
          <w:rPr>
            <w:rStyle w:val="a9"/>
          </w:rPr>
          <w:t>http</w:t>
        </w:r>
        <w:r w:rsidR="0054035F" w:rsidRPr="00826199">
          <w:rPr>
            <w:rStyle w:val="a9"/>
            <w:lang w:val="ru-RU"/>
          </w:rPr>
          <w:t>://</w:t>
        </w:r>
        <w:r w:rsidR="0054035F" w:rsidRPr="002A2A19">
          <w:rPr>
            <w:rStyle w:val="a9"/>
          </w:rPr>
          <w:t>www</w:t>
        </w:r>
        <w:r w:rsidR="0054035F" w:rsidRPr="00826199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iconics</w:t>
        </w:r>
        <w:proofErr w:type="spellEnd"/>
        <w:r w:rsidR="0054035F" w:rsidRPr="00826199">
          <w:rPr>
            <w:rStyle w:val="a9"/>
            <w:lang w:val="ru-RU"/>
          </w:rPr>
          <w:t>.</w:t>
        </w:r>
        <w:r w:rsidR="0054035F" w:rsidRPr="002A2A19">
          <w:rPr>
            <w:rStyle w:val="a9"/>
          </w:rPr>
          <w:t>com</w:t>
        </w:r>
        <w:r w:rsidR="0054035F" w:rsidRPr="00826199">
          <w:rPr>
            <w:rStyle w:val="a9"/>
            <w:lang w:val="ru-RU"/>
          </w:rPr>
          <w:t>/</w:t>
        </w:r>
        <w:proofErr w:type="spellStart"/>
        <w:r w:rsidR="0054035F" w:rsidRPr="002A2A19">
          <w:rPr>
            <w:rStyle w:val="a9"/>
          </w:rPr>
          <w:t>supportworx</w:t>
        </w:r>
        <w:proofErr w:type="spellEnd"/>
      </w:hyperlink>
      <w:r w:rsidR="00742302" w:rsidRPr="00826199">
        <w:rPr>
          <w:color w:val="000000"/>
          <w:lang w:val="ru-RU"/>
        </w:rPr>
        <w:t xml:space="preserve">. </w:t>
      </w:r>
    </w:p>
    <w:p w:rsidR="00742302" w:rsidRDefault="00826199">
      <w:pPr>
        <w:pStyle w:val="31"/>
        <w:rPr>
          <w:bCs/>
        </w:rPr>
      </w:pPr>
      <w:bookmarkStart w:id="149" w:name="_Глобальная_поддержка_и"/>
      <w:bookmarkEnd w:id="149"/>
      <w:proofErr w:type="spellStart"/>
      <w:r w:rsidRPr="00826199">
        <w:t>Глобальная</w:t>
      </w:r>
      <w:proofErr w:type="spellEnd"/>
      <w:r w:rsidRPr="00826199">
        <w:t xml:space="preserve"> </w:t>
      </w:r>
      <w:proofErr w:type="spellStart"/>
      <w:r w:rsidRPr="00826199">
        <w:t>поддержка</w:t>
      </w:r>
      <w:proofErr w:type="spellEnd"/>
      <w:r w:rsidRPr="00826199">
        <w:t xml:space="preserve"> и </w:t>
      </w:r>
      <w:proofErr w:type="spellStart"/>
      <w:r w:rsidRPr="00826199">
        <w:t>услуги</w:t>
      </w:r>
      <w:proofErr w:type="spellEnd"/>
      <w:r w:rsidRPr="00826199">
        <w:t xml:space="preserve"> </w:t>
      </w:r>
      <w:r w:rsidR="00FA2ADA">
        <w:fldChar w:fldCharType="begin"/>
      </w:r>
      <w:r w:rsidR="00742302">
        <w:instrText xml:space="preserve"> XE "Global Support and Services" </w:instrText>
      </w:r>
      <w:r w:rsidR="00FA2ADA">
        <w:fldChar w:fldCharType="end"/>
      </w:r>
    </w:p>
    <w:p w:rsidR="00742302" w:rsidRPr="00AA6C70" w:rsidRDefault="00826199">
      <w:pPr>
        <w:pStyle w:val="a2"/>
        <w:rPr>
          <w:color w:val="000000"/>
          <w:szCs w:val="16"/>
          <w:lang w:val="ru-RU"/>
        </w:rPr>
      </w:pPr>
      <w:proofErr w:type="gramStart"/>
      <w:r w:rsidRPr="00826199">
        <w:rPr>
          <w:color w:val="000000"/>
          <w:szCs w:val="16"/>
        </w:rPr>
        <w:t>ICONICS</w:t>
      </w:r>
      <w:r w:rsidRPr="00826199">
        <w:rPr>
          <w:color w:val="000000"/>
          <w:szCs w:val="16"/>
          <w:lang w:val="ru-RU"/>
        </w:rPr>
        <w:t xml:space="preserve"> с гордостью предлагае</w:t>
      </w:r>
      <w:r>
        <w:rPr>
          <w:color w:val="000000"/>
          <w:szCs w:val="16"/>
          <w:lang w:val="ru-RU"/>
        </w:rPr>
        <w:t>т</w:t>
      </w:r>
      <w:r w:rsidRPr="00826199">
        <w:rPr>
          <w:color w:val="000000"/>
          <w:szCs w:val="16"/>
          <w:lang w:val="ru-RU"/>
        </w:rPr>
        <w:t xml:space="preserve"> нашим клиентам высокое качество обслуживания клиентов.</w:t>
      </w:r>
      <w:proofErr w:type="gramEnd"/>
      <w:r w:rsidRPr="00826199">
        <w:rPr>
          <w:color w:val="000000"/>
          <w:szCs w:val="16"/>
          <w:lang w:val="ru-RU"/>
        </w:rPr>
        <w:t xml:space="preserve"> Наш</w:t>
      </w:r>
      <w:r>
        <w:rPr>
          <w:color w:val="000000"/>
          <w:szCs w:val="16"/>
          <w:lang w:val="ru-RU"/>
        </w:rPr>
        <w:t>а</w:t>
      </w:r>
      <w:r w:rsidRPr="00826199">
        <w:rPr>
          <w:color w:val="000000"/>
          <w:szCs w:val="16"/>
          <w:lang w:val="ru-RU"/>
        </w:rPr>
        <w:t xml:space="preserve"> программ</w:t>
      </w:r>
      <w:r>
        <w:rPr>
          <w:color w:val="000000"/>
          <w:szCs w:val="16"/>
          <w:lang w:val="ru-RU"/>
        </w:rPr>
        <w:t>а</w:t>
      </w:r>
      <w:r w:rsidRPr="00826199">
        <w:rPr>
          <w:color w:val="000000"/>
          <w:szCs w:val="16"/>
          <w:lang w:val="ru-RU"/>
        </w:rPr>
        <w:t xml:space="preserve"> </w:t>
      </w:r>
      <w:r>
        <w:rPr>
          <w:color w:val="000000"/>
          <w:szCs w:val="16"/>
          <w:lang w:val="ru-RU"/>
        </w:rPr>
        <w:t>Г</w:t>
      </w:r>
      <w:r w:rsidRPr="00826199">
        <w:rPr>
          <w:color w:val="000000"/>
          <w:szCs w:val="16"/>
          <w:lang w:val="ru-RU"/>
        </w:rPr>
        <w:t>лобально</w:t>
      </w:r>
      <w:r>
        <w:rPr>
          <w:color w:val="000000"/>
          <w:szCs w:val="16"/>
          <w:lang w:val="ru-RU"/>
        </w:rPr>
        <w:t>й</w:t>
      </w:r>
      <w:r w:rsidRPr="00826199">
        <w:rPr>
          <w:color w:val="000000"/>
          <w:szCs w:val="16"/>
          <w:lang w:val="ru-RU"/>
        </w:rPr>
        <w:t xml:space="preserve"> Поддержка и </w:t>
      </w:r>
      <w:r>
        <w:rPr>
          <w:color w:val="000000"/>
          <w:szCs w:val="16"/>
          <w:lang w:val="ru-RU"/>
        </w:rPr>
        <w:t>У</w:t>
      </w:r>
      <w:r w:rsidRPr="00826199">
        <w:rPr>
          <w:color w:val="000000"/>
          <w:szCs w:val="16"/>
          <w:lang w:val="ru-RU"/>
        </w:rPr>
        <w:t>слуг поддержива</w:t>
      </w:r>
      <w:r>
        <w:rPr>
          <w:color w:val="000000"/>
          <w:szCs w:val="16"/>
          <w:lang w:val="ru-RU"/>
        </w:rPr>
        <w:t>е</w:t>
      </w:r>
      <w:r w:rsidRPr="00826199">
        <w:rPr>
          <w:color w:val="000000"/>
          <w:szCs w:val="16"/>
          <w:lang w:val="ru-RU"/>
        </w:rPr>
        <w:t>тся офис</w:t>
      </w:r>
      <w:r>
        <w:rPr>
          <w:color w:val="000000"/>
          <w:szCs w:val="16"/>
          <w:lang w:val="ru-RU"/>
        </w:rPr>
        <w:t>ами</w:t>
      </w:r>
      <w:r w:rsidRPr="00826199">
        <w:rPr>
          <w:color w:val="000000"/>
          <w:szCs w:val="16"/>
          <w:lang w:val="ru-RU"/>
        </w:rPr>
        <w:t xml:space="preserve"> </w:t>
      </w:r>
      <w:r w:rsidRPr="00826199">
        <w:rPr>
          <w:color w:val="000000"/>
          <w:szCs w:val="16"/>
        </w:rPr>
        <w:t>ICONICS</w:t>
      </w:r>
      <w:r w:rsidRPr="00826199">
        <w:rPr>
          <w:color w:val="000000"/>
          <w:szCs w:val="16"/>
          <w:lang w:val="ru-RU"/>
        </w:rPr>
        <w:t xml:space="preserve"> по всему миру и нашей сет</w:t>
      </w:r>
      <w:r>
        <w:rPr>
          <w:color w:val="000000"/>
          <w:szCs w:val="16"/>
          <w:lang w:val="ru-RU"/>
        </w:rPr>
        <w:t>ью</w:t>
      </w:r>
      <w:r w:rsidRPr="00826199">
        <w:rPr>
          <w:color w:val="000000"/>
          <w:szCs w:val="16"/>
          <w:lang w:val="ru-RU"/>
        </w:rPr>
        <w:t xml:space="preserve"> канал</w:t>
      </w:r>
      <w:r>
        <w:rPr>
          <w:color w:val="000000"/>
          <w:szCs w:val="16"/>
          <w:lang w:val="ru-RU"/>
        </w:rPr>
        <w:t>ов</w:t>
      </w:r>
      <w:r w:rsidRPr="00826199">
        <w:rPr>
          <w:color w:val="000000"/>
          <w:szCs w:val="16"/>
          <w:lang w:val="ru-RU"/>
        </w:rPr>
        <w:t xml:space="preserve"> продаж дистрибьюторов и представителей, с местными и региональными</w:t>
      </w:r>
      <w:r>
        <w:rPr>
          <w:color w:val="000000"/>
          <w:szCs w:val="16"/>
          <w:lang w:val="ru-RU"/>
        </w:rPr>
        <w:t xml:space="preserve"> отделениями</w:t>
      </w:r>
      <w:r w:rsidRPr="00826199">
        <w:rPr>
          <w:color w:val="000000"/>
          <w:szCs w:val="16"/>
          <w:lang w:val="ru-RU"/>
        </w:rPr>
        <w:t xml:space="preserve"> для </w:t>
      </w:r>
      <w:r w:rsidR="003A4F2B">
        <w:rPr>
          <w:color w:val="000000"/>
          <w:szCs w:val="16"/>
          <w:lang w:val="ru-RU"/>
        </w:rPr>
        <w:t>поддержки первого уровня</w:t>
      </w:r>
      <w:r w:rsidRPr="00826199">
        <w:rPr>
          <w:color w:val="000000"/>
          <w:szCs w:val="16"/>
          <w:lang w:val="ru-RU"/>
        </w:rPr>
        <w:t xml:space="preserve"> и экспертной помощи.</w:t>
      </w:r>
      <w:r w:rsidR="00742302" w:rsidRPr="003A4F2B">
        <w:rPr>
          <w:color w:val="000000"/>
          <w:szCs w:val="16"/>
          <w:lang w:val="ru-RU"/>
        </w:rPr>
        <w:t xml:space="preserve"> </w:t>
      </w:r>
      <w:r w:rsidR="003A4F2B" w:rsidRPr="003A4F2B">
        <w:rPr>
          <w:color w:val="000000"/>
          <w:szCs w:val="16"/>
          <w:lang w:val="ru-RU"/>
        </w:rPr>
        <w:t xml:space="preserve">Программы включают </w:t>
      </w:r>
      <w:r w:rsidR="003A4F2B">
        <w:rPr>
          <w:color w:val="000000"/>
          <w:szCs w:val="16"/>
          <w:lang w:val="ru-RU"/>
        </w:rPr>
        <w:t xml:space="preserve">в себя </w:t>
      </w:r>
      <w:proofErr w:type="spellStart"/>
      <w:r w:rsidR="003A4F2B" w:rsidRPr="003A4F2B">
        <w:rPr>
          <w:b/>
          <w:color w:val="000000"/>
          <w:szCs w:val="16"/>
          <w:lang w:val="ru-RU"/>
        </w:rPr>
        <w:t>SupportWorX</w:t>
      </w:r>
      <w:proofErr w:type="spellEnd"/>
      <w:r w:rsidR="003A4F2B" w:rsidRPr="003A4F2B">
        <w:rPr>
          <w:color w:val="000000"/>
          <w:szCs w:val="16"/>
          <w:lang w:val="ru-RU"/>
        </w:rPr>
        <w:t xml:space="preserve"> ™ </w:t>
      </w:r>
      <w:r w:rsidR="003A4F2B">
        <w:rPr>
          <w:color w:val="000000"/>
          <w:szCs w:val="16"/>
          <w:lang w:val="ru-RU"/>
        </w:rPr>
        <w:t xml:space="preserve">- </w:t>
      </w:r>
      <w:r w:rsidR="003A4F2B" w:rsidRPr="003A4F2B">
        <w:rPr>
          <w:color w:val="000000"/>
          <w:szCs w:val="16"/>
          <w:lang w:val="ru-RU"/>
        </w:rPr>
        <w:t>подписки программы Служб</w:t>
      </w:r>
      <w:r w:rsidR="003A4F2B">
        <w:rPr>
          <w:color w:val="000000"/>
          <w:szCs w:val="16"/>
          <w:lang w:val="ru-RU"/>
        </w:rPr>
        <w:t>ы</w:t>
      </w:r>
      <w:r w:rsidR="003A4F2B" w:rsidRPr="003A4F2B">
        <w:rPr>
          <w:color w:val="000000"/>
          <w:szCs w:val="16"/>
          <w:lang w:val="ru-RU"/>
        </w:rPr>
        <w:t xml:space="preserve"> технической поддержки для непрерывной технической поддержки; </w:t>
      </w:r>
      <w:r w:rsidR="003A4F2B" w:rsidRPr="003A4F2B">
        <w:rPr>
          <w:b/>
          <w:color w:val="000000"/>
          <w:szCs w:val="16"/>
          <w:lang w:val="ru-RU"/>
        </w:rPr>
        <w:t>Качественный Профессиональный Сервис (QPS)</w:t>
      </w:r>
      <w:r w:rsidR="003A4F2B">
        <w:rPr>
          <w:color w:val="000000"/>
          <w:szCs w:val="16"/>
          <w:lang w:val="ru-RU"/>
        </w:rPr>
        <w:t xml:space="preserve"> </w:t>
      </w:r>
      <w:r w:rsidR="003A4F2B" w:rsidRPr="003A4F2B">
        <w:rPr>
          <w:color w:val="000000"/>
          <w:szCs w:val="16"/>
          <w:lang w:val="ru-RU"/>
        </w:rPr>
        <w:t>для экспертной помощ</w:t>
      </w:r>
      <w:r w:rsidR="003A4F2B">
        <w:rPr>
          <w:color w:val="000000"/>
          <w:szCs w:val="16"/>
          <w:lang w:val="ru-RU"/>
        </w:rPr>
        <w:t>и</w:t>
      </w:r>
      <w:r w:rsidR="003A4F2B" w:rsidRPr="003A4F2B">
        <w:rPr>
          <w:color w:val="000000"/>
          <w:szCs w:val="16"/>
          <w:lang w:val="ru-RU"/>
        </w:rPr>
        <w:t xml:space="preserve"> проектирования систем</w:t>
      </w:r>
      <w:r w:rsidR="003A4F2B">
        <w:rPr>
          <w:color w:val="000000"/>
          <w:szCs w:val="16"/>
          <w:lang w:val="ru-RU"/>
        </w:rPr>
        <w:t>ной</w:t>
      </w:r>
      <w:r w:rsidR="003A4F2B" w:rsidRPr="003A4F2B">
        <w:rPr>
          <w:color w:val="000000"/>
          <w:szCs w:val="16"/>
          <w:lang w:val="ru-RU"/>
        </w:rPr>
        <w:t xml:space="preserve"> архитектуры, обучени</w:t>
      </w:r>
      <w:r w:rsidR="003A4F2B">
        <w:rPr>
          <w:color w:val="000000"/>
          <w:szCs w:val="16"/>
          <w:lang w:val="ru-RU"/>
        </w:rPr>
        <w:t>я</w:t>
      </w:r>
      <w:r w:rsidR="003A4F2B" w:rsidRPr="003A4F2B">
        <w:rPr>
          <w:color w:val="000000"/>
          <w:szCs w:val="16"/>
          <w:lang w:val="ru-RU"/>
        </w:rPr>
        <w:t xml:space="preserve"> и пуско-наладк</w:t>
      </w:r>
      <w:r w:rsidR="003A4F2B">
        <w:rPr>
          <w:color w:val="000000"/>
          <w:szCs w:val="16"/>
          <w:lang w:val="ru-RU"/>
        </w:rPr>
        <w:t>и</w:t>
      </w:r>
      <w:r w:rsidR="003A4F2B" w:rsidRPr="003A4F2B">
        <w:rPr>
          <w:color w:val="000000"/>
          <w:szCs w:val="16"/>
          <w:lang w:val="ru-RU"/>
        </w:rPr>
        <w:t xml:space="preserve">; </w:t>
      </w:r>
      <w:r w:rsidR="003A4F2B" w:rsidRPr="003A4F2B">
        <w:rPr>
          <w:b/>
          <w:color w:val="000000"/>
          <w:szCs w:val="16"/>
          <w:lang w:val="ru-RU"/>
        </w:rPr>
        <w:t>вариант плана Поддержка в чрезвычайной ситуации 24 х 7</w:t>
      </w:r>
      <w:r w:rsidR="003A4F2B">
        <w:rPr>
          <w:color w:val="000000"/>
          <w:szCs w:val="16"/>
          <w:lang w:val="ru-RU"/>
        </w:rPr>
        <w:t xml:space="preserve">; </w:t>
      </w:r>
      <w:r w:rsidR="003A4F2B" w:rsidRPr="003A4F2B">
        <w:rPr>
          <w:color w:val="000000"/>
          <w:szCs w:val="16"/>
          <w:lang w:val="ru-RU"/>
        </w:rPr>
        <w:t xml:space="preserve">и </w:t>
      </w:r>
      <w:r w:rsidR="002404C5" w:rsidRPr="002404C5">
        <w:rPr>
          <w:b/>
          <w:color w:val="000000"/>
          <w:szCs w:val="16"/>
          <w:lang w:val="ru-RU"/>
        </w:rPr>
        <w:t>П</w:t>
      </w:r>
      <w:r w:rsidR="003A4F2B" w:rsidRPr="002404C5">
        <w:rPr>
          <w:b/>
          <w:color w:val="000000"/>
          <w:szCs w:val="16"/>
          <w:lang w:val="ru-RU"/>
        </w:rPr>
        <w:t xml:space="preserve">рограммы обучения и </w:t>
      </w:r>
      <w:r w:rsidR="002404C5" w:rsidRPr="002404C5">
        <w:rPr>
          <w:b/>
          <w:color w:val="000000"/>
          <w:szCs w:val="16"/>
          <w:lang w:val="ru-RU"/>
        </w:rPr>
        <w:t>С</w:t>
      </w:r>
      <w:r w:rsidR="003A4F2B" w:rsidRPr="002404C5">
        <w:rPr>
          <w:b/>
          <w:color w:val="000000"/>
          <w:szCs w:val="16"/>
          <w:lang w:val="ru-RU"/>
        </w:rPr>
        <w:t>ертификации</w:t>
      </w:r>
      <w:r w:rsidR="003A4F2B" w:rsidRPr="003A4F2B">
        <w:rPr>
          <w:color w:val="000000"/>
          <w:szCs w:val="16"/>
          <w:lang w:val="ru-RU"/>
        </w:rPr>
        <w:t xml:space="preserve"> для пользователей ICONICS, системных интеграторов и каналов продаж.</w:t>
      </w:r>
      <w:r w:rsidR="003A4F2B">
        <w:rPr>
          <w:color w:val="000000"/>
          <w:szCs w:val="16"/>
          <w:lang w:val="ru-RU"/>
        </w:rPr>
        <w:t xml:space="preserve"> </w:t>
      </w:r>
    </w:p>
    <w:p w:rsidR="00742302" w:rsidRPr="002404C5" w:rsidRDefault="002404C5">
      <w:pPr>
        <w:pStyle w:val="a2"/>
        <w:rPr>
          <w:color w:val="000000"/>
          <w:lang w:val="ru-RU"/>
        </w:rPr>
      </w:pPr>
      <w:r w:rsidRPr="002404C5">
        <w:rPr>
          <w:color w:val="000000"/>
          <w:lang w:val="ru-RU"/>
        </w:rPr>
        <w:t>Для получения полной информации о тарифны</w:t>
      </w:r>
      <w:r>
        <w:rPr>
          <w:color w:val="000000"/>
          <w:lang w:val="ru-RU"/>
        </w:rPr>
        <w:t>х</w:t>
      </w:r>
      <w:r w:rsidRPr="002404C5">
        <w:rPr>
          <w:color w:val="000000"/>
          <w:lang w:val="ru-RU"/>
        </w:rPr>
        <w:t xml:space="preserve"> план</w:t>
      </w:r>
      <w:r>
        <w:rPr>
          <w:color w:val="000000"/>
          <w:lang w:val="ru-RU"/>
        </w:rPr>
        <w:t>ах</w:t>
      </w:r>
      <w:r w:rsidRPr="002404C5">
        <w:rPr>
          <w:color w:val="000000"/>
          <w:lang w:val="ru-RU"/>
        </w:rPr>
        <w:t xml:space="preserve"> </w:t>
      </w:r>
      <w:proofErr w:type="spellStart"/>
      <w:r w:rsidRPr="002404C5">
        <w:rPr>
          <w:color w:val="000000"/>
        </w:rPr>
        <w:t>SupportWorX</w:t>
      </w:r>
      <w:proofErr w:type="spellEnd"/>
      <w:r w:rsidRPr="002404C5">
        <w:rPr>
          <w:color w:val="000000"/>
          <w:lang w:val="ru-RU"/>
        </w:rPr>
        <w:t xml:space="preserve"> и технической поддержк</w:t>
      </w:r>
      <w:r>
        <w:rPr>
          <w:color w:val="000000"/>
          <w:lang w:val="ru-RU"/>
        </w:rPr>
        <w:t>е</w:t>
      </w:r>
      <w:r w:rsidRPr="002404C5">
        <w:rPr>
          <w:color w:val="000000"/>
          <w:lang w:val="ru-RU"/>
        </w:rPr>
        <w:t>, обратитесь к Руководств</w:t>
      </w:r>
      <w:r>
        <w:rPr>
          <w:color w:val="000000"/>
          <w:lang w:val="ru-RU"/>
        </w:rPr>
        <w:t>у</w:t>
      </w:r>
      <w:r w:rsidRPr="002404C5">
        <w:rPr>
          <w:color w:val="000000"/>
          <w:lang w:val="ru-RU"/>
        </w:rPr>
        <w:t xml:space="preserve"> пользователя </w:t>
      </w:r>
      <w:r>
        <w:rPr>
          <w:color w:val="000000"/>
          <w:lang w:val="ru-RU"/>
        </w:rPr>
        <w:t>по</w:t>
      </w:r>
      <w:r w:rsidRPr="002404C5">
        <w:rPr>
          <w:color w:val="000000"/>
          <w:lang w:val="ru-RU"/>
        </w:rPr>
        <w:t xml:space="preserve"> глобальной поддержк</w:t>
      </w:r>
      <w:r>
        <w:rPr>
          <w:color w:val="000000"/>
          <w:lang w:val="ru-RU"/>
        </w:rPr>
        <w:t>е</w:t>
      </w:r>
      <w:r w:rsidRPr="002404C5">
        <w:rPr>
          <w:color w:val="000000"/>
          <w:lang w:val="ru-RU"/>
        </w:rPr>
        <w:t xml:space="preserve"> и услуг</w:t>
      </w:r>
      <w:r>
        <w:rPr>
          <w:color w:val="000000"/>
          <w:lang w:val="ru-RU"/>
        </w:rPr>
        <w:t>ам</w:t>
      </w:r>
      <w:r w:rsidRPr="002404C5">
        <w:rPr>
          <w:color w:val="000000"/>
          <w:lang w:val="ru-RU"/>
        </w:rPr>
        <w:t xml:space="preserve"> по адресу: </w:t>
      </w:r>
      <w:hyperlink r:id="rId119" w:history="1">
        <w:r w:rsidR="0054035F" w:rsidRPr="002A2A19">
          <w:rPr>
            <w:rStyle w:val="a9"/>
          </w:rPr>
          <w:t>http</w:t>
        </w:r>
        <w:r w:rsidR="0054035F" w:rsidRPr="002404C5">
          <w:rPr>
            <w:rStyle w:val="a9"/>
            <w:lang w:val="ru-RU"/>
          </w:rPr>
          <w:t>://</w:t>
        </w:r>
        <w:r w:rsidR="0054035F" w:rsidRPr="002A2A19">
          <w:rPr>
            <w:rStyle w:val="a9"/>
          </w:rPr>
          <w:t>www</w:t>
        </w:r>
        <w:r w:rsidR="0054035F" w:rsidRPr="002404C5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iconics</w:t>
        </w:r>
        <w:proofErr w:type="spellEnd"/>
        <w:r w:rsidR="0054035F" w:rsidRPr="002404C5">
          <w:rPr>
            <w:rStyle w:val="a9"/>
            <w:lang w:val="ru-RU"/>
          </w:rPr>
          <w:t>.</w:t>
        </w:r>
        <w:r w:rsidR="0054035F" w:rsidRPr="002A2A19">
          <w:rPr>
            <w:rStyle w:val="a9"/>
          </w:rPr>
          <w:t>com</w:t>
        </w:r>
        <w:r w:rsidR="0054035F" w:rsidRPr="002404C5">
          <w:rPr>
            <w:rStyle w:val="a9"/>
            <w:lang w:val="ru-RU"/>
          </w:rPr>
          <w:t>/</w:t>
        </w:r>
        <w:proofErr w:type="spellStart"/>
        <w:r w:rsidR="0054035F" w:rsidRPr="002A2A19">
          <w:rPr>
            <w:rStyle w:val="a9"/>
          </w:rPr>
          <w:t>supportworx</w:t>
        </w:r>
        <w:proofErr w:type="spellEnd"/>
      </w:hyperlink>
      <w:r w:rsidR="0054035F" w:rsidRPr="002404C5">
        <w:rPr>
          <w:color w:val="000000"/>
          <w:lang w:val="ru-RU"/>
        </w:rPr>
        <w:t>.</w:t>
      </w:r>
    </w:p>
    <w:p w:rsidR="00742302" w:rsidRDefault="002404C5">
      <w:pPr>
        <w:pStyle w:val="31"/>
      </w:pPr>
      <w:bookmarkStart w:id="150" w:name="_База_знаний_ICONICS"/>
      <w:bookmarkStart w:id="151" w:name="_Toc330476075"/>
      <w:bookmarkEnd w:id="150"/>
      <w:r>
        <w:rPr>
          <w:lang w:val="ru-RU"/>
        </w:rPr>
        <w:lastRenderedPageBreak/>
        <w:t>Б</w:t>
      </w:r>
      <w:proofErr w:type="spellStart"/>
      <w:r w:rsidRPr="002404C5">
        <w:t>аза</w:t>
      </w:r>
      <w:proofErr w:type="spellEnd"/>
      <w:r w:rsidRPr="002404C5">
        <w:t xml:space="preserve"> </w:t>
      </w:r>
      <w:proofErr w:type="spellStart"/>
      <w:r w:rsidRPr="002404C5">
        <w:t>знаний</w:t>
      </w:r>
      <w:proofErr w:type="spellEnd"/>
      <w:r w:rsidRPr="002404C5">
        <w:t xml:space="preserve"> </w:t>
      </w:r>
      <w:r w:rsidR="00742302">
        <w:t>ICONICS</w:t>
      </w:r>
      <w:bookmarkEnd w:id="151"/>
      <w:r>
        <w:t xml:space="preserve"> </w:t>
      </w:r>
      <w:r w:rsidR="00FA2ADA">
        <w:fldChar w:fldCharType="begin"/>
      </w:r>
      <w:r w:rsidR="00742302">
        <w:instrText xml:space="preserve"> XE "Knowledge Base" </w:instrText>
      </w:r>
      <w:r w:rsidR="00FA2ADA">
        <w:fldChar w:fldCharType="end"/>
      </w:r>
    </w:p>
    <w:p w:rsidR="00742302" w:rsidRPr="00E75426" w:rsidRDefault="002404C5">
      <w:pPr>
        <w:pStyle w:val="a2"/>
        <w:rPr>
          <w:color w:val="000000"/>
          <w:lang w:val="ru-RU"/>
        </w:rPr>
      </w:pPr>
      <w:r w:rsidRPr="002404C5">
        <w:rPr>
          <w:b/>
          <w:color w:val="000000"/>
          <w:lang w:val="ru-RU"/>
        </w:rPr>
        <w:t>База знаний</w:t>
      </w:r>
      <w:r w:rsidRPr="002404C5">
        <w:rPr>
          <w:color w:val="000000"/>
          <w:lang w:val="ru-RU"/>
        </w:rPr>
        <w:t xml:space="preserve"> </w:t>
      </w:r>
      <w:r w:rsidRPr="002404C5">
        <w:rPr>
          <w:color w:val="000000"/>
        </w:rPr>
        <w:t>ICONICS</w:t>
      </w:r>
      <w:r w:rsidRPr="002404C5">
        <w:rPr>
          <w:color w:val="000000"/>
          <w:lang w:val="ru-RU"/>
        </w:rPr>
        <w:t xml:space="preserve"> является услуг</w:t>
      </w:r>
      <w:r>
        <w:rPr>
          <w:color w:val="000000"/>
          <w:lang w:val="ru-RU"/>
        </w:rPr>
        <w:t>ой, которая предоставляется</w:t>
      </w:r>
      <w:r w:rsidRPr="002404C5">
        <w:rPr>
          <w:color w:val="000000"/>
          <w:lang w:val="ru-RU"/>
        </w:rPr>
        <w:t xml:space="preserve"> только по подписке, которая содержит сотни известны</w:t>
      </w:r>
      <w:r w:rsidR="00E75426">
        <w:rPr>
          <w:color w:val="000000"/>
          <w:lang w:val="ru-RU"/>
        </w:rPr>
        <w:t>х</w:t>
      </w:r>
      <w:r w:rsidRPr="002404C5">
        <w:rPr>
          <w:color w:val="000000"/>
          <w:lang w:val="ru-RU"/>
        </w:rPr>
        <w:t xml:space="preserve"> вопросов и ответов</w:t>
      </w:r>
      <w:r>
        <w:rPr>
          <w:color w:val="000000"/>
          <w:lang w:val="ru-RU"/>
        </w:rPr>
        <w:t xml:space="preserve"> по</w:t>
      </w:r>
      <w:r w:rsidRPr="002404C5">
        <w:rPr>
          <w:color w:val="000000"/>
          <w:lang w:val="ru-RU"/>
        </w:rPr>
        <w:t xml:space="preserve"> продукт</w:t>
      </w:r>
      <w:r>
        <w:rPr>
          <w:color w:val="000000"/>
          <w:lang w:val="ru-RU"/>
        </w:rPr>
        <w:t>у</w:t>
      </w:r>
      <w:r w:rsidRPr="002404C5">
        <w:rPr>
          <w:color w:val="000000"/>
          <w:lang w:val="ru-RU"/>
        </w:rPr>
        <w:t>.</w:t>
      </w:r>
      <w:r>
        <w:rPr>
          <w:color w:val="000000"/>
          <w:lang w:val="ru-RU"/>
        </w:rPr>
        <w:t xml:space="preserve"> </w:t>
      </w:r>
      <w:r w:rsidRPr="002404C5">
        <w:rPr>
          <w:color w:val="000000"/>
          <w:lang w:val="ru-RU"/>
        </w:rPr>
        <w:t>База знаний включает в себя решения, советы и рекомендации и часто задаваемые вопросы (</w:t>
      </w:r>
      <w:r w:rsidRPr="002404C5">
        <w:rPr>
          <w:color w:val="000000"/>
        </w:rPr>
        <w:t>FAQ</w:t>
      </w:r>
      <w:r w:rsidRPr="002404C5">
        <w:rPr>
          <w:color w:val="000000"/>
          <w:lang w:val="ru-RU"/>
        </w:rPr>
        <w:t xml:space="preserve">) на все продукты </w:t>
      </w:r>
      <w:r w:rsidRPr="002404C5">
        <w:rPr>
          <w:color w:val="000000"/>
        </w:rPr>
        <w:t>ICONICS</w:t>
      </w:r>
      <w:r w:rsidRPr="002404C5">
        <w:rPr>
          <w:color w:val="000000"/>
          <w:lang w:val="ru-RU"/>
        </w:rPr>
        <w:t xml:space="preserve">. Расширенный поиск позволяет адаптировать запросы, используя естественный подход языка. </w:t>
      </w:r>
      <w:r w:rsidRPr="002404C5">
        <w:rPr>
          <w:i/>
          <w:color w:val="000000"/>
          <w:lang w:val="ru-RU"/>
        </w:rPr>
        <w:t>Эта услуга доступна только по подписке</w:t>
      </w:r>
      <w:r w:rsidRPr="002404C5">
        <w:rPr>
          <w:color w:val="000000"/>
          <w:lang w:val="ru-RU"/>
        </w:rPr>
        <w:t xml:space="preserve">. </w:t>
      </w:r>
      <w:r w:rsidRPr="00E75426">
        <w:rPr>
          <w:color w:val="000000"/>
          <w:lang w:val="ru-RU"/>
        </w:rPr>
        <w:t>Для получения дополнительной информации перейдите по ссылке:</w:t>
      </w:r>
      <w:r w:rsidR="00742302" w:rsidRPr="00E75426">
        <w:rPr>
          <w:color w:val="000000"/>
          <w:lang w:val="ru-RU"/>
        </w:rPr>
        <w:t xml:space="preserve"> </w:t>
      </w:r>
      <w:hyperlink r:id="rId120" w:history="1">
        <w:r w:rsidR="0054035F" w:rsidRPr="002A2A19">
          <w:rPr>
            <w:rStyle w:val="a9"/>
          </w:rPr>
          <w:t>http</w:t>
        </w:r>
        <w:r w:rsidR="0054035F" w:rsidRPr="00E75426">
          <w:rPr>
            <w:rStyle w:val="a9"/>
            <w:lang w:val="ru-RU"/>
          </w:rPr>
          <w:t>://</w:t>
        </w:r>
        <w:r w:rsidR="0054035F" w:rsidRPr="002A2A19">
          <w:rPr>
            <w:rStyle w:val="a9"/>
          </w:rPr>
          <w:t>knowledge</w:t>
        </w:r>
        <w:r w:rsidR="0054035F" w:rsidRPr="00E75426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iconics</w:t>
        </w:r>
        <w:proofErr w:type="spellEnd"/>
        <w:r w:rsidR="0054035F" w:rsidRPr="00E75426">
          <w:rPr>
            <w:rStyle w:val="a9"/>
            <w:lang w:val="ru-RU"/>
          </w:rPr>
          <w:t>.</w:t>
        </w:r>
        <w:r w:rsidR="0054035F" w:rsidRPr="002A2A19">
          <w:rPr>
            <w:rStyle w:val="a9"/>
          </w:rPr>
          <w:t>com</w:t>
        </w:r>
      </w:hyperlink>
      <w:r w:rsidR="00742302" w:rsidRPr="00E75426">
        <w:rPr>
          <w:color w:val="000000"/>
          <w:lang w:val="ru-RU"/>
        </w:rPr>
        <w:t>.</w:t>
      </w:r>
    </w:p>
    <w:p w:rsidR="00742302" w:rsidRDefault="00E75426">
      <w:pPr>
        <w:pStyle w:val="31"/>
      </w:pPr>
      <w:bookmarkStart w:id="152" w:name="_Онлайн-поддержка"/>
      <w:bookmarkEnd w:id="152"/>
      <w:proofErr w:type="spellStart"/>
      <w:r w:rsidRPr="00E75426">
        <w:t>Онлайн-поддержка</w:t>
      </w:r>
      <w:proofErr w:type="spellEnd"/>
      <w:r w:rsidRPr="00E75426">
        <w:t xml:space="preserve"> </w:t>
      </w:r>
      <w:r w:rsidR="00FA2ADA">
        <w:fldChar w:fldCharType="begin"/>
      </w:r>
      <w:r w:rsidR="00742302">
        <w:instrText xml:space="preserve"> XE "Online Support" </w:instrText>
      </w:r>
      <w:r w:rsidR="00FA2ADA">
        <w:fldChar w:fldCharType="end"/>
      </w:r>
    </w:p>
    <w:p w:rsidR="00742302" w:rsidRPr="00AA6C70" w:rsidRDefault="00C35568" w:rsidP="00804FF1">
      <w:pPr>
        <w:pStyle w:val="a2"/>
        <w:keepNext/>
        <w:rPr>
          <w:color w:val="000000"/>
          <w:lang w:val="ru-RU"/>
        </w:rPr>
      </w:pPr>
      <w:proofErr w:type="gramStart"/>
      <w:r w:rsidRPr="00C35568">
        <w:rPr>
          <w:color w:val="000000"/>
        </w:rPr>
        <w:t>ICONICS</w:t>
      </w:r>
      <w:r w:rsidRPr="00C35568">
        <w:rPr>
          <w:color w:val="000000"/>
          <w:lang w:val="ru-RU"/>
        </w:rPr>
        <w:t xml:space="preserve"> поддерживает комплексный веб-с</w:t>
      </w:r>
      <w:r>
        <w:rPr>
          <w:color w:val="000000"/>
          <w:lang w:val="ru-RU"/>
        </w:rPr>
        <w:t>айт</w:t>
      </w:r>
      <w:r w:rsidRPr="00C35568">
        <w:rPr>
          <w:color w:val="000000"/>
          <w:lang w:val="ru-RU"/>
        </w:rPr>
        <w:t xml:space="preserve"> </w:t>
      </w:r>
      <w:hyperlink r:id="rId121" w:history="1">
        <w:r w:rsidRPr="00C64091">
          <w:rPr>
            <w:rStyle w:val="a9"/>
          </w:rPr>
          <w:t>http</w:t>
        </w:r>
        <w:r w:rsidRPr="00C64091">
          <w:rPr>
            <w:rStyle w:val="a9"/>
            <w:lang w:val="ru-RU"/>
          </w:rPr>
          <w:t>://</w:t>
        </w:r>
        <w:r w:rsidRPr="00C64091">
          <w:rPr>
            <w:rStyle w:val="a9"/>
          </w:rPr>
          <w:t>www</w:t>
        </w:r>
        <w:r w:rsidRPr="00C64091">
          <w:rPr>
            <w:rStyle w:val="a9"/>
            <w:lang w:val="ru-RU"/>
          </w:rPr>
          <w:t>.</w:t>
        </w:r>
        <w:proofErr w:type="spellStart"/>
        <w:r w:rsidRPr="00C64091">
          <w:rPr>
            <w:rStyle w:val="a9"/>
          </w:rPr>
          <w:t>iconics</w:t>
        </w:r>
        <w:proofErr w:type="spellEnd"/>
        <w:r w:rsidRPr="00C64091">
          <w:rPr>
            <w:rStyle w:val="a9"/>
            <w:lang w:val="ru-RU"/>
          </w:rPr>
          <w:t>.</w:t>
        </w:r>
        <w:r w:rsidRPr="00C64091">
          <w:rPr>
            <w:rStyle w:val="a9"/>
          </w:rPr>
          <w:t>com</w:t>
        </w:r>
      </w:hyperlink>
      <w:r w:rsidRPr="00C35568">
        <w:rPr>
          <w:color w:val="000000"/>
          <w:lang w:val="ru-RU"/>
        </w:rPr>
        <w:t>.</w:t>
      </w:r>
      <w:proofErr w:type="gramEnd"/>
      <w:r>
        <w:rPr>
          <w:color w:val="000000"/>
          <w:lang w:val="ru-RU"/>
        </w:rPr>
        <w:t xml:space="preserve"> </w:t>
      </w:r>
      <w:r w:rsidRPr="00C35568">
        <w:rPr>
          <w:color w:val="000000"/>
          <w:lang w:val="ru-RU"/>
        </w:rPr>
        <w:t xml:space="preserve">Это лучшее место, чтобы </w:t>
      </w:r>
      <w:r>
        <w:rPr>
          <w:color w:val="000000"/>
          <w:lang w:val="ru-RU"/>
        </w:rPr>
        <w:t>узнать</w:t>
      </w:r>
      <w:r w:rsidRPr="00C35568">
        <w:rPr>
          <w:color w:val="000000"/>
          <w:lang w:val="ru-RU"/>
        </w:rPr>
        <w:t xml:space="preserve"> последние события, </w:t>
      </w:r>
      <w:r>
        <w:rPr>
          <w:color w:val="000000"/>
          <w:lang w:val="ru-RU"/>
        </w:rPr>
        <w:t xml:space="preserve">получить информационную </w:t>
      </w:r>
      <w:r w:rsidRPr="00C35568">
        <w:rPr>
          <w:color w:val="000000"/>
          <w:lang w:val="ru-RU"/>
        </w:rPr>
        <w:t>поддержк</w:t>
      </w:r>
      <w:r>
        <w:rPr>
          <w:color w:val="000000"/>
          <w:lang w:val="ru-RU"/>
        </w:rPr>
        <w:t>у</w:t>
      </w:r>
      <w:r w:rsidRPr="00C35568">
        <w:rPr>
          <w:color w:val="000000"/>
          <w:lang w:val="ru-RU"/>
        </w:rPr>
        <w:t>, загру</w:t>
      </w:r>
      <w:r>
        <w:rPr>
          <w:color w:val="000000"/>
          <w:lang w:val="ru-RU"/>
        </w:rPr>
        <w:t>зить</w:t>
      </w:r>
      <w:r w:rsidRPr="00C35568">
        <w:rPr>
          <w:color w:val="000000"/>
          <w:lang w:val="ru-RU"/>
        </w:rPr>
        <w:t xml:space="preserve"> продукты, лицензирова</w:t>
      </w:r>
      <w:r>
        <w:rPr>
          <w:color w:val="000000"/>
          <w:lang w:val="ru-RU"/>
        </w:rPr>
        <w:t>ть</w:t>
      </w:r>
      <w:r w:rsidRPr="00C35568">
        <w:rPr>
          <w:color w:val="000000"/>
          <w:lang w:val="ru-RU"/>
        </w:rPr>
        <w:t xml:space="preserve">, </w:t>
      </w:r>
      <w:r>
        <w:rPr>
          <w:color w:val="000000"/>
          <w:lang w:val="ru-RU"/>
        </w:rPr>
        <w:t xml:space="preserve">найти </w:t>
      </w:r>
      <w:r w:rsidRPr="00C35568">
        <w:rPr>
          <w:color w:val="000000"/>
          <w:lang w:val="ru-RU"/>
        </w:rPr>
        <w:t>документаци</w:t>
      </w:r>
      <w:r>
        <w:rPr>
          <w:color w:val="000000"/>
          <w:lang w:val="ru-RU"/>
        </w:rPr>
        <w:t>ю</w:t>
      </w:r>
      <w:r w:rsidRPr="00C35568">
        <w:rPr>
          <w:color w:val="000000"/>
          <w:lang w:val="ru-RU"/>
        </w:rPr>
        <w:t xml:space="preserve">, </w:t>
      </w:r>
      <w:r>
        <w:rPr>
          <w:color w:val="000000"/>
          <w:lang w:val="ru-RU"/>
        </w:rPr>
        <w:t xml:space="preserve">заказать </w:t>
      </w:r>
      <w:r w:rsidRPr="00C35568">
        <w:rPr>
          <w:color w:val="000000"/>
          <w:lang w:val="ru-RU"/>
        </w:rPr>
        <w:t xml:space="preserve">услуги и </w:t>
      </w:r>
      <w:r>
        <w:rPr>
          <w:color w:val="000000"/>
          <w:lang w:val="ru-RU"/>
        </w:rPr>
        <w:t xml:space="preserve">узнать </w:t>
      </w:r>
      <w:r w:rsidRPr="00C35568">
        <w:rPr>
          <w:color w:val="000000"/>
          <w:lang w:val="ru-RU"/>
        </w:rPr>
        <w:t>новости о продуктах.</w:t>
      </w:r>
      <w:r>
        <w:rPr>
          <w:color w:val="000000"/>
          <w:lang w:val="ru-RU"/>
        </w:rPr>
        <w:t xml:space="preserve"> </w:t>
      </w:r>
    </w:p>
    <w:p w:rsidR="00742302" w:rsidRPr="00C35568" w:rsidRDefault="00C35568">
      <w:pPr>
        <w:pStyle w:val="a2"/>
        <w:rPr>
          <w:color w:val="000000"/>
          <w:lang w:val="ru-RU"/>
        </w:rPr>
      </w:pPr>
      <w:r w:rsidRPr="00AA6C70">
        <w:rPr>
          <w:b/>
          <w:color w:val="000000"/>
          <w:lang w:val="ru-RU"/>
        </w:rPr>
        <w:t>Примечание.</w:t>
      </w:r>
      <w:r w:rsidRPr="00AA6C70">
        <w:rPr>
          <w:color w:val="000000"/>
          <w:lang w:val="ru-RU"/>
        </w:rPr>
        <w:t xml:space="preserve"> </w:t>
      </w:r>
      <w:r w:rsidRPr="00C35568">
        <w:rPr>
          <w:color w:val="000000"/>
          <w:lang w:val="ru-RU"/>
        </w:rPr>
        <w:t>Программное обеспечение, полученн</w:t>
      </w:r>
      <w:r>
        <w:rPr>
          <w:color w:val="000000"/>
          <w:lang w:val="ru-RU"/>
        </w:rPr>
        <w:t>о</w:t>
      </w:r>
      <w:r w:rsidRPr="00C35568">
        <w:rPr>
          <w:color w:val="000000"/>
          <w:lang w:val="ru-RU"/>
        </w:rPr>
        <w:t xml:space="preserve">е из </w:t>
      </w:r>
      <w:r w:rsidRPr="00C35568">
        <w:rPr>
          <w:color w:val="000000"/>
        </w:rPr>
        <w:t>ICONICS</w:t>
      </w:r>
      <w:r w:rsidRPr="00C35568">
        <w:rPr>
          <w:color w:val="000000"/>
          <w:lang w:val="ru-RU"/>
        </w:rPr>
        <w:t>.</w:t>
      </w:r>
      <w:r w:rsidRPr="00C35568">
        <w:rPr>
          <w:color w:val="000000"/>
        </w:rPr>
        <w:t>com</w:t>
      </w:r>
      <w:r w:rsidRPr="00C35568">
        <w:rPr>
          <w:color w:val="000000"/>
          <w:lang w:val="ru-RU"/>
        </w:rPr>
        <w:t xml:space="preserve"> подлежит Лицензионн</w:t>
      </w:r>
      <w:r>
        <w:rPr>
          <w:color w:val="000000"/>
          <w:lang w:val="ru-RU"/>
        </w:rPr>
        <w:t>ому</w:t>
      </w:r>
      <w:r w:rsidRPr="00C35568">
        <w:rPr>
          <w:color w:val="000000"/>
          <w:lang w:val="ru-RU"/>
        </w:rPr>
        <w:t xml:space="preserve"> соглашени</w:t>
      </w:r>
      <w:r>
        <w:rPr>
          <w:color w:val="000000"/>
          <w:lang w:val="ru-RU"/>
        </w:rPr>
        <w:t>ю</w:t>
      </w:r>
      <w:r w:rsidRPr="00C35568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с </w:t>
      </w:r>
      <w:r w:rsidRPr="00C35568">
        <w:rPr>
          <w:color w:val="000000"/>
        </w:rPr>
        <w:t>ICONICS</w:t>
      </w:r>
      <w:r w:rsidRPr="00C35568">
        <w:rPr>
          <w:color w:val="000000"/>
          <w:lang w:val="ru-RU"/>
        </w:rPr>
        <w:t>.</w:t>
      </w:r>
    </w:p>
    <w:p w:rsidR="00742302" w:rsidRDefault="00C35568">
      <w:pPr>
        <w:pStyle w:val="31"/>
      </w:pPr>
      <w:bookmarkStart w:id="153" w:name="_Поддержка_по_телефону"/>
      <w:bookmarkEnd w:id="153"/>
      <w:proofErr w:type="spellStart"/>
      <w:r w:rsidRPr="00C35568">
        <w:t>Поддержка</w:t>
      </w:r>
      <w:proofErr w:type="spellEnd"/>
      <w:r w:rsidRPr="00C35568">
        <w:t xml:space="preserve"> </w:t>
      </w:r>
      <w:proofErr w:type="spellStart"/>
      <w:r w:rsidRPr="00C35568">
        <w:t>по</w:t>
      </w:r>
      <w:proofErr w:type="spellEnd"/>
      <w:r w:rsidRPr="00C35568">
        <w:t xml:space="preserve"> </w:t>
      </w:r>
      <w:proofErr w:type="spellStart"/>
      <w:r w:rsidRPr="00C35568">
        <w:t>телефону</w:t>
      </w:r>
      <w:proofErr w:type="spellEnd"/>
      <w:r w:rsidRPr="00C35568">
        <w:t xml:space="preserve"> </w:t>
      </w:r>
      <w:r w:rsidR="00FA2ADA">
        <w:fldChar w:fldCharType="begin"/>
      </w:r>
      <w:r w:rsidR="00742302">
        <w:instrText xml:space="preserve"> XE "Telephone Support" </w:instrText>
      </w:r>
      <w:r w:rsidR="00FA2ADA">
        <w:fldChar w:fldCharType="end"/>
      </w:r>
    </w:p>
    <w:p w:rsidR="00742302" w:rsidRPr="00AA6C70" w:rsidRDefault="00C35568">
      <w:pPr>
        <w:pStyle w:val="a2"/>
        <w:rPr>
          <w:color w:val="000000"/>
          <w:szCs w:val="16"/>
          <w:lang w:val="ru-RU"/>
        </w:rPr>
      </w:pPr>
      <w:r w:rsidRPr="00C35568">
        <w:rPr>
          <w:color w:val="000000"/>
          <w:szCs w:val="16"/>
          <w:lang w:val="ru-RU"/>
        </w:rPr>
        <w:t xml:space="preserve">Центры поддержки </w:t>
      </w:r>
      <w:r w:rsidRPr="00C35568">
        <w:rPr>
          <w:color w:val="000000"/>
          <w:szCs w:val="16"/>
        </w:rPr>
        <w:t>ICONICS</w:t>
      </w:r>
      <w:r w:rsidRPr="00C35568">
        <w:rPr>
          <w:color w:val="000000"/>
          <w:szCs w:val="16"/>
          <w:lang w:val="ru-RU"/>
        </w:rPr>
        <w:t xml:space="preserve"> открыты с понедельника по пятницу, круглый год, за исключением местных праздников и праздников </w:t>
      </w:r>
      <w:r w:rsidRPr="00C35568">
        <w:rPr>
          <w:color w:val="000000"/>
          <w:szCs w:val="16"/>
        </w:rPr>
        <w:t>ICONICS</w:t>
      </w:r>
      <w:r w:rsidRPr="00C35568">
        <w:rPr>
          <w:color w:val="000000"/>
          <w:szCs w:val="16"/>
          <w:lang w:val="ru-RU"/>
        </w:rPr>
        <w:t xml:space="preserve">. Поддержка обрабатывает звонки </w:t>
      </w:r>
      <w:r>
        <w:rPr>
          <w:color w:val="000000"/>
          <w:szCs w:val="16"/>
          <w:lang w:val="ru-RU"/>
        </w:rPr>
        <w:t>по системе</w:t>
      </w:r>
      <w:r w:rsidRPr="00C35568">
        <w:rPr>
          <w:color w:val="000000"/>
          <w:szCs w:val="16"/>
          <w:lang w:val="ru-RU"/>
        </w:rPr>
        <w:t xml:space="preserve"> первый пришел, первый обслужен. Звонки принима</w:t>
      </w:r>
      <w:r>
        <w:rPr>
          <w:color w:val="000000"/>
          <w:szCs w:val="16"/>
          <w:lang w:val="ru-RU"/>
        </w:rPr>
        <w:t>ются</w:t>
      </w:r>
      <w:r w:rsidRPr="00C35568">
        <w:rPr>
          <w:color w:val="000000"/>
          <w:szCs w:val="16"/>
          <w:lang w:val="ru-RU"/>
        </w:rPr>
        <w:t xml:space="preserve"> непосредственно в рабочее время </w:t>
      </w:r>
      <w:r>
        <w:rPr>
          <w:color w:val="000000"/>
          <w:szCs w:val="16"/>
          <w:lang w:val="ru-RU"/>
        </w:rPr>
        <w:t xml:space="preserve">как описано </w:t>
      </w:r>
      <w:r w:rsidRPr="00C35568">
        <w:rPr>
          <w:color w:val="000000"/>
          <w:szCs w:val="16"/>
          <w:lang w:val="ru-RU"/>
        </w:rPr>
        <w:t>ниже</w:t>
      </w:r>
      <w:r w:rsidR="00742302" w:rsidRPr="00AA6C70">
        <w:rPr>
          <w:color w:val="000000"/>
          <w:szCs w:val="16"/>
          <w:lang w:val="ru-RU"/>
        </w:rPr>
        <w:t>.</w:t>
      </w:r>
    </w:p>
    <w:tbl>
      <w:tblPr>
        <w:tblW w:w="4320" w:type="dxa"/>
        <w:tblInd w:w="828" w:type="dxa"/>
        <w:tblBorders>
          <w:top w:val="single" w:sz="12" w:space="0" w:color="C0C0C0"/>
          <w:bottom w:val="single" w:sz="12" w:space="0" w:color="C0C0C0"/>
          <w:insideH w:val="single" w:sz="12" w:space="0" w:color="C0C0C0"/>
        </w:tblBorders>
        <w:tblLook w:val="0000" w:firstRow="0" w:lastRow="0" w:firstColumn="0" w:lastColumn="0" w:noHBand="0" w:noVBand="0"/>
      </w:tblPr>
      <w:tblGrid>
        <w:gridCol w:w="2280"/>
        <w:gridCol w:w="2040"/>
      </w:tblGrid>
      <w:tr w:rsidR="00742302">
        <w:tc>
          <w:tcPr>
            <w:tcW w:w="2280" w:type="dxa"/>
          </w:tcPr>
          <w:p w:rsidR="00742302" w:rsidRDefault="00742302">
            <w:pPr>
              <w:spacing w:before="60"/>
              <w:jc w:val="both"/>
              <w:rPr>
                <w:rFonts w:cs="Arial"/>
                <w:b/>
                <w:bCs/>
                <w:color w:val="000000"/>
                <w:szCs w:val="16"/>
              </w:rPr>
            </w:pPr>
            <w:r>
              <w:rPr>
                <w:rFonts w:cs="Arial"/>
                <w:b/>
                <w:bCs/>
                <w:color w:val="000000"/>
                <w:szCs w:val="16"/>
              </w:rPr>
              <w:t xml:space="preserve">Americas (United States): </w:t>
            </w:r>
          </w:p>
          <w:p w:rsidR="00742302" w:rsidRDefault="00742302">
            <w:pPr>
              <w:spacing w:after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508-543-8600</w:t>
            </w:r>
          </w:p>
        </w:tc>
        <w:tc>
          <w:tcPr>
            <w:tcW w:w="2040" w:type="dxa"/>
          </w:tcPr>
          <w:p w:rsidR="00742302" w:rsidRDefault="00742302">
            <w:pPr>
              <w:spacing w:before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8:00 AM – 6:00 PM</w:t>
            </w:r>
          </w:p>
          <w:p w:rsidR="00742302" w:rsidRDefault="00742302">
            <w:pPr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Eastern Standard Time</w:t>
            </w:r>
          </w:p>
        </w:tc>
      </w:tr>
      <w:tr w:rsidR="00742302">
        <w:tc>
          <w:tcPr>
            <w:tcW w:w="2280" w:type="dxa"/>
          </w:tcPr>
          <w:p w:rsidR="00742302" w:rsidRDefault="00742302">
            <w:pPr>
              <w:spacing w:before="60"/>
              <w:jc w:val="both"/>
              <w:rPr>
                <w:rFonts w:cs="Arial"/>
                <w:b/>
                <w:bCs/>
                <w:color w:val="000000"/>
                <w:szCs w:val="16"/>
              </w:rPr>
            </w:pPr>
            <w:r>
              <w:rPr>
                <w:rFonts w:cs="Arial"/>
                <w:b/>
                <w:bCs/>
                <w:color w:val="000000"/>
                <w:szCs w:val="16"/>
              </w:rPr>
              <w:t xml:space="preserve">Europe (Czech Republic):  </w:t>
            </w:r>
          </w:p>
          <w:p w:rsidR="00742302" w:rsidRDefault="00742302" w:rsidP="0054035F">
            <w:pPr>
              <w:spacing w:after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420-377-183-4</w:t>
            </w:r>
            <w:r w:rsidR="004A153E">
              <w:rPr>
                <w:rFonts w:cs="Arial"/>
                <w:color w:val="000000"/>
                <w:szCs w:val="16"/>
              </w:rPr>
              <w:t>47</w:t>
            </w:r>
          </w:p>
        </w:tc>
        <w:tc>
          <w:tcPr>
            <w:tcW w:w="2040" w:type="dxa"/>
          </w:tcPr>
          <w:p w:rsidR="00742302" w:rsidRDefault="00742302">
            <w:pPr>
              <w:spacing w:before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 xml:space="preserve">9:00 AM – 6:00 PM </w:t>
            </w:r>
          </w:p>
          <w:p w:rsidR="00742302" w:rsidRDefault="00742302">
            <w:pPr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European Central Time</w:t>
            </w:r>
          </w:p>
        </w:tc>
      </w:tr>
      <w:tr w:rsidR="00742302">
        <w:tc>
          <w:tcPr>
            <w:tcW w:w="2280" w:type="dxa"/>
          </w:tcPr>
          <w:p w:rsidR="00742302" w:rsidRDefault="00742302">
            <w:pPr>
              <w:spacing w:before="60"/>
              <w:jc w:val="both"/>
              <w:rPr>
                <w:rFonts w:cs="Arial"/>
                <w:b/>
                <w:bCs/>
                <w:color w:val="000000"/>
                <w:szCs w:val="16"/>
              </w:rPr>
            </w:pPr>
            <w:r>
              <w:rPr>
                <w:rFonts w:cs="Arial"/>
                <w:b/>
                <w:bCs/>
                <w:color w:val="000000"/>
                <w:szCs w:val="16"/>
              </w:rPr>
              <w:t xml:space="preserve">Asia Pacific (Australia): </w:t>
            </w:r>
          </w:p>
          <w:p w:rsidR="00742302" w:rsidRDefault="0054035F">
            <w:pPr>
              <w:spacing w:after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61-2</w:t>
            </w:r>
            <w:r w:rsidR="00742302">
              <w:rPr>
                <w:rFonts w:cs="Arial"/>
                <w:color w:val="000000"/>
                <w:szCs w:val="16"/>
              </w:rPr>
              <w:t>97</w:t>
            </w:r>
            <w:r>
              <w:rPr>
                <w:rFonts w:cs="Arial"/>
                <w:color w:val="000000"/>
                <w:szCs w:val="16"/>
              </w:rPr>
              <w:t>-27</w:t>
            </w:r>
            <w:r w:rsidR="00742302">
              <w:rPr>
                <w:rFonts w:cs="Arial"/>
                <w:color w:val="000000"/>
                <w:szCs w:val="16"/>
              </w:rPr>
              <w:t>3</w:t>
            </w:r>
            <w:r>
              <w:rPr>
                <w:rFonts w:cs="Arial"/>
                <w:color w:val="000000"/>
                <w:szCs w:val="16"/>
              </w:rPr>
              <w:t>-</w:t>
            </w:r>
            <w:r w:rsidR="00742302">
              <w:rPr>
                <w:rFonts w:cs="Arial"/>
                <w:color w:val="000000"/>
                <w:szCs w:val="16"/>
              </w:rPr>
              <w:t>411</w:t>
            </w:r>
          </w:p>
        </w:tc>
        <w:tc>
          <w:tcPr>
            <w:tcW w:w="2040" w:type="dxa"/>
          </w:tcPr>
          <w:p w:rsidR="00742302" w:rsidRDefault="00742302">
            <w:pPr>
              <w:spacing w:before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 xml:space="preserve">9:00 AM – 6:00 PM </w:t>
            </w:r>
          </w:p>
          <w:p w:rsidR="00742302" w:rsidRDefault="00742302">
            <w:pPr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Australian Eastern Time</w:t>
            </w:r>
          </w:p>
        </w:tc>
      </w:tr>
    </w:tbl>
    <w:p w:rsidR="00742302" w:rsidRPr="00C35568" w:rsidRDefault="00C35568">
      <w:pPr>
        <w:pStyle w:val="a2"/>
        <w:rPr>
          <w:color w:val="000000"/>
          <w:lang w:val="ru-RU"/>
        </w:rPr>
      </w:pPr>
      <w:r w:rsidRPr="00C35568">
        <w:rPr>
          <w:color w:val="000000"/>
          <w:lang w:val="ru-RU"/>
        </w:rPr>
        <w:t>Пожалуйста, приготовьте следующие данные при</w:t>
      </w:r>
      <w:r w:rsidR="00DC1DA9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обращении</w:t>
      </w:r>
      <w:r w:rsidR="00742302" w:rsidRPr="00C35568">
        <w:rPr>
          <w:color w:val="000000"/>
          <w:lang w:val="ru-RU"/>
        </w:rPr>
        <w:t>:</w:t>
      </w:r>
    </w:p>
    <w:p w:rsidR="00742302" w:rsidRDefault="00C35568" w:rsidP="00742302">
      <w:pPr>
        <w:pStyle w:val="a2"/>
        <w:numPr>
          <w:ilvl w:val="0"/>
          <w:numId w:val="31"/>
        </w:numPr>
      </w:pPr>
      <w:r>
        <w:rPr>
          <w:lang w:val="ru-RU"/>
        </w:rPr>
        <w:lastRenderedPageBreak/>
        <w:t>Номер Вашего плана</w:t>
      </w:r>
      <w:r w:rsidR="00742302">
        <w:t xml:space="preserve"> </w:t>
      </w:r>
      <w:proofErr w:type="spellStart"/>
      <w:r w:rsidR="00742302">
        <w:t>SupportWorX</w:t>
      </w:r>
      <w:proofErr w:type="spellEnd"/>
      <w:r w:rsidR="00FA2ADA">
        <w:fldChar w:fldCharType="begin"/>
      </w:r>
      <w:r w:rsidR="00742302">
        <w:instrText xml:space="preserve"> XE "</w:instrText>
      </w:r>
      <w:r w:rsidR="00742302">
        <w:rPr>
          <w:b/>
          <w:bCs/>
        </w:rPr>
        <w:instrText>SupportWorX</w:instrText>
      </w:r>
      <w:r w:rsidR="00742302">
        <w:instrText xml:space="preserve">" </w:instrText>
      </w:r>
      <w:r w:rsidR="00FA2ADA">
        <w:fldChar w:fldCharType="end"/>
      </w:r>
      <w:r w:rsidR="00742302">
        <w:t xml:space="preserve"> </w:t>
      </w:r>
    </w:p>
    <w:p w:rsidR="00742302" w:rsidRPr="00C35568" w:rsidRDefault="00C35568" w:rsidP="00742302">
      <w:pPr>
        <w:pStyle w:val="a2"/>
        <w:numPr>
          <w:ilvl w:val="0"/>
          <w:numId w:val="31"/>
        </w:numPr>
        <w:rPr>
          <w:lang w:val="ru-RU"/>
        </w:rPr>
      </w:pPr>
      <w:r>
        <w:rPr>
          <w:lang w:val="ru-RU"/>
        </w:rPr>
        <w:t xml:space="preserve">Регистрационный или серийный номер </w:t>
      </w:r>
      <w:proofErr w:type="gramStart"/>
      <w:r>
        <w:rPr>
          <w:lang w:val="ru-RU"/>
        </w:rPr>
        <w:t>Вашего</w:t>
      </w:r>
      <w:proofErr w:type="gramEnd"/>
      <w:r w:rsidR="00742302" w:rsidRPr="00C35568">
        <w:rPr>
          <w:lang w:val="ru-RU"/>
        </w:rPr>
        <w:t xml:space="preserve"> </w:t>
      </w:r>
      <w:r w:rsidR="00742302">
        <w:t>GENESIS</w:t>
      </w:r>
      <w:r w:rsidR="000B7A88" w:rsidRPr="00C35568">
        <w:rPr>
          <w:lang w:val="ru-RU"/>
        </w:rPr>
        <w:t>64</w:t>
      </w:r>
      <w:r w:rsidR="00742302" w:rsidRPr="00C35568">
        <w:rPr>
          <w:lang w:val="ru-RU"/>
        </w:rPr>
        <w:t xml:space="preserve"> </w:t>
      </w:r>
    </w:p>
    <w:p w:rsidR="00742302" w:rsidRPr="00DC1DA9" w:rsidRDefault="00DC1DA9" w:rsidP="00742302">
      <w:pPr>
        <w:pStyle w:val="a2"/>
        <w:numPr>
          <w:ilvl w:val="0"/>
          <w:numId w:val="31"/>
        </w:numPr>
        <w:rPr>
          <w:lang w:val="ru-RU"/>
        </w:rPr>
      </w:pPr>
      <w:r>
        <w:rPr>
          <w:lang w:val="ru-RU"/>
        </w:rPr>
        <w:t>ПК доступный</w:t>
      </w:r>
      <w:r w:rsidRPr="00DC1DA9">
        <w:rPr>
          <w:lang w:val="ru-RU"/>
        </w:rPr>
        <w:t xml:space="preserve"> для испытаний и диагностики</w:t>
      </w:r>
    </w:p>
    <w:p w:rsidR="00742302" w:rsidRDefault="00DC1DA9" w:rsidP="00742302">
      <w:pPr>
        <w:pStyle w:val="a2"/>
        <w:numPr>
          <w:ilvl w:val="0"/>
          <w:numId w:val="31"/>
        </w:numPr>
      </w:pPr>
      <w:proofErr w:type="spellStart"/>
      <w:r w:rsidRPr="00DC1DA9">
        <w:t>Четкое</w:t>
      </w:r>
      <w:proofErr w:type="spellEnd"/>
      <w:r w:rsidRPr="00DC1DA9">
        <w:t xml:space="preserve"> </w:t>
      </w:r>
      <w:proofErr w:type="spellStart"/>
      <w:r w:rsidRPr="00DC1DA9">
        <w:t>представление</w:t>
      </w:r>
      <w:proofErr w:type="spellEnd"/>
      <w:r w:rsidRPr="00DC1DA9">
        <w:t xml:space="preserve"> о </w:t>
      </w:r>
      <w:proofErr w:type="spellStart"/>
      <w:r w:rsidRPr="00DC1DA9">
        <w:t>проблеме</w:t>
      </w:r>
      <w:proofErr w:type="spellEnd"/>
      <w:r w:rsidR="00742302">
        <w:t>.</w:t>
      </w:r>
    </w:p>
    <w:p w:rsidR="00742302" w:rsidRPr="00DC1DA9" w:rsidRDefault="00DC1DA9" w:rsidP="00742302">
      <w:pPr>
        <w:pStyle w:val="a2"/>
        <w:numPr>
          <w:ilvl w:val="0"/>
          <w:numId w:val="31"/>
        </w:numPr>
        <w:rPr>
          <w:lang w:val="ru-RU"/>
        </w:rPr>
      </w:pPr>
      <w:r w:rsidRPr="00DC1DA9">
        <w:rPr>
          <w:lang w:val="ru-RU"/>
        </w:rPr>
        <w:t>Версии вашей операционной системы и продукт</w:t>
      </w:r>
      <w:r>
        <w:rPr>
          <w:lang w:val="ru-RU"/>
        </w:rPr>
        <w:t>а</w:t>
      </w:r>
      <w:r w:rsidRPr="00DC1DA9">
        <w:rPr>
          <w:lang w:val="ru-RU"/>
        </w:rPr>
        <w:t xml:space="preserve"> (</w:t>
      </w:r>
      <w:proofErr w:type="spellStart"/>
      <w:r>
        <w:rPr>
          <w:lang w:val="ru-RU"/>
        </w:rPr>
        <w:t>ов</w:t>
      </w:r>
      <w:proofErr w:type="spellEnd"/>
      <w:r w:rsidRPr="00DC1DA9">
        <w:rPr>
          <w:lang w:val="ru-RU"/>
        </w:rPr>
        <w:t xml:space="preserve">) </w:t>
      </w:r>
      <w:r w:rsidRPr="00DC1DA9">
        <w:t>ICONICS</w:t>
      </w:r>
    </w:p>
    <w:p w:rsidR="00742302" w:rsidRPr="00DC1DA9" w:rsidRDefault="00DC1DA9" w:rsidP="00742302">
      <w:pPr>
        <w:pStyle w:val="a2"/>
        <w:numPr>
          <w:ilvl w:val="0"/>
          <w:numId w:val="31"/>
        </w:numPr>
        <w:rPr>
          <w:lang w:val="ru-RU"/>
        </w:rPr>
      </w:pPr>
      <w:r w:rsidRPr="00DC1DA9">
        <w:rPr>
          <w:lang w:val="ru-RU"/>
        </w:rPr>
        <w:t xml:space="preserve">информация </w:t>
      </w:r>
      <w:r>
        <w:rPr>
          <w:lang w:val="ru-RU"/>
        </w:rPr>
        <w:t xml:space="preserve">об </w:t>
      </w:r>
      <w:r w:rsidR="00742302">
        <w:t>OPC</w:t>
      </w:r>
      <w:r w:rsidR="00742302" w:rsidRPr="00DC1DA9">
        <w:rPr>
          <w:lang w:val="ru-RU"/>
        </w:rPr>
        <w:t xml:space="preserve"> </w:t>
      </w:r>
      <w:r w:rsidRPr="00DC1DA9">
        <w:rPr>
          <w:lang w:val="ru-RU"/>
        </w:rPr>
        <w:t>сервер</w:t>
      </w:r>
      <w:r>
        <w:rPr>
          <w:lang w:val="ru-RU"/>
        </w:rPr>
        <w:t>е или соответствующем</w:t>
      </w:r>
      <w:r w:rsidRPr="00DC1DA9">
        <w:rPr>
          <w:lang w:val="ru-RU"/>
        </w:rPr>
        <w:t xml:space="preserve"> программн</w:t>
      </w:r>
      <w:r>
        <w:rPr>
          <w:lang w:val="ru-RU"/>
        </w:rPr>
        <w:t>ом</w:t>
      </w:r>
      <w:r w:rsidRPr="00DC1DA9">
        <w:rPr>
          <w:lang w:val="ru-RU"/>
        </w:rPr>
        <w:t xml:space="preserve"> обеспечен</w:t>
      </w:r>
      <w:r>
        <w:rPr>
          <w:lang w:val="ru-RU"/>
        </w:rPr>
        <w:t>ии</w:t>
      </w:r>
      <w:r w:rsidRPr="00DC1DA9">
        <w:rPr>
          <w:lang w:val="ru-RU"/>
        </w:rPr>
        <w:t xml:space="preserve"> сторонних </w:t>
      </w:r>
      <w:r>
        <w:rPr>
          <w:lang w:val="ru-RU"/>
        </w:rPr>
        <w:t>производителей</w:t>
      </w:r>
    </w:p>
    <w:p w:rsidR="0054035F" w:rsidRPr="00DC1DA9" w:rsidRDefault="00DC1DA9" w:rsidP="0054035F">
      <w:pPr>
        <w:pStyle w:val="a2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Примечание</w:t>
      </w:r>
      <w:r w:rsidR="00742302" w:rsidRPr="00DC1DA9">
        <w:rPr>
          <w:b/>
          <w:bCs/>
          <w:color w:val="000000"/>
          <w:lang w:val="ru-RU"/>
        </w:rPr>
        <w:t>:</w:t>
      </w:r>
      <w:r w:rsidR="00742302" w:rsidRPr="00DC1DA9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Посетите</w:t>
      </w:r>
      <w:r w:rsidRPr="00DC1DA9">
        <w:rPr>
          <w:color w:val="000000"/>
          <w:lang w:val="ru-RU"/>
        </w:rPr>
        <w:t xml:space="preserve"> </w:t>
      </w:r>
      <w:hyperlink r:id="rId122" w:history="1">
        <w:r w:rsidR="0054035F" w:rsidRPr="002A2A19">
          <w:rPr>
            <w:rStyle w:val="a9"/>
          </w:rPr>
          <w:t>http</w:t>
        </w:r>
        <w:r w:rsidR="0054035F" w:rsidRPr="00DC1DA9">
          <w:rPr>
            <w:rStyle w:val="a9"/>
            <w:lang w:val="ru-RU"/>
          </w:rPr>
          <w:t>://</w:t>
        </w:r>
        <w:r w:rsidR="0054035F" w:rsidRPr="002A2A19">
          <w:rPr>
            <w:rStyle w:val="a9"/>
          </w:rPr>
          <w:t>www</w:t>
        </w:r>
        <w:r w:rsidR="0054035F" w:rsidRPr="00DC1DA9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iconics</w:t>
        </w:r>
        <w:proofErr w:type="spellEnd"/>
        <w:r w:rsidR="0054035F" w:rsidRPr="00DC1DA9">
          <w:rPr>
            <w:rStyle w:val="a9"/>
            <w:lang w:val="ru-RU"/>
          </w:rPr>
          <w:t>.</w:t>
        </w:r>
        <w:r w:rsidR="0054035F" w:rsidRPr="002A2A19">
          <w:rPr>
            <w:rStyle w:val="a9"/>
          </w:rPr>
          <w:t>com</w:t>
        </w:r>
        <w:r w:rsidR="0054035F" w:rsidRPr="00DC1DA9">
          <w:rPr>
            <w:rStyle w:val="a9"/>
            <w:lang w:val="ru-RU"/>
          </w:rPr>
          <w:t>/</w:t>
        </w:r>
        <w:r w:rsidR="0054035F" w:rsidRPr="002A2A19">
          <w:rPr>
            <w:rStyle w:val="a9"/>
          </w:rPr>
          <w:t>Support</w:t>
        </w:r>
        <w:r w:rsidR="0054035F" w:rsidRPr="00DC1DA9">
          <w:rPr>
            <w:rStyle w:val="a9"/>
            <w:lang w:val="ru-RU"/>
          </w:rPr>
          <w:t>.</w:t>
        </w:r>
        <w:proofErr w:type="spellStart"/>
        <w:r w:rsidR="0054035F" w:rsidRPr="002A2A19">
          <w:rPr>
            <w:rStyle w:val="a9"/>
          </w:rPr>
          <w:t>aspx</w:t>
        </w:r>
        <w:proofErr w:type="spellEnd"/>
      </w:hyperlink>
      <w:r w:rsidR="0054035F" w:rsidRPr="00DC1DA9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для связи с отделом технической поддержки</w:t>
      </w:r>
      <w:r w:rsidR="00742302" w:rsidRPr="00DC1DA9">
        <w:rPr>
          <w:color w:val="000000"/>
          <w:lang w:val="ru-RU"/>
        </w:rPr>
        <w:t xml:space="preserve">. </w:t>
      </w:r>
    </w:p>
    <w:p w:rsidR="0054035F" w:rsidRPr="00DC1DA9" w:rsidRDefault="0054035F" w:rsidP="0054035F">
      <w:pPr>
        <w:pStyle w:val="a2"/>
        <w:rPr>
          <w:lang w:val="ru-RU"/>
        </w:rPr>
      </w:pPr>
    </w:p>
    <w:p w:rsidR="00CB206C" w:rsidRPr="00AA6C70" w:rsidRDefault="00CB206C" w:rsidP="00CB206C">
      <w:pPr>
        <w:pStyle w:val="a2"/>
        <w:rPr>
          <w:color w:val="000000"/>
          <w:lang w:val="ru-RU"/>
        </w:rPr>
      </w:pPr>
    </w:p>
    <w:p w:rsidR="00CB206C" w:rsidRDefault="00CB206C" w:rsidP="00CB206C">
      <w:pPr>
        <w:pStyle w:val="31"/>
      </w:pPr>
      <w:bookmarkStart w:id="154" w:name="_Toc330476076"/>
      <w:r>
        <w:t>Online Support</w:t>
      </w:r>
      <w:bookmarkEnd w:id="154"/>
      <w:r w:rsidR="00FA2ADA">
        <w:fldChar w:fldCharType="begin"/>
      </w:r>
      <w:r>
        <w:instrText xml:space="preserve"> XE "Online Support" </w:instrText>
      </w:r>
      <w:r w:rsidR="00FA2ADA">
        <w:fldChar w:fldCharType="end"/>
      </w:r>
    </w:p>
    <w:p w:rsidR="00CB206C" w:rsidRDefault="00CB206C" w:rsidP="00CB206C">
      <w:pPr>
        <w:pStyle w:val="a2"/>
        <w:keepNext/>
        <w:rPr>
          <w:color w:val="000000"/>
        </w:rPr>
      </w:pPr>
      <w:r>
        <w:rPr>
          <w:color w:val="000000"/>
        </w:rPr>
        <w:t xml:space="preserve">ICONICS maintains a comprehensive Web site at </w:t>
      </w:r>
      <w:hyperlink r:id="rId123" w:history="1">
        <w:r w:rsidRPr="002A2A19">
          <w:rPr>
            <w:rStyle w:val="a9"/>
          </w:rPr>
          <w:t>http://www.iconics.com</w:t>
        </w:r>
      </w:hyperlink>
      <w:r>
        <w:rPr>
          <w:color w:val="000000"/>
        </w:rPr>
        <w:t>. This is the best place to go for the latest events, support information, product downloads, licensing, documentation, services, and product news.</w:t>
      </w:r>
    </w:p>
    <w:p w:rsidR="00CB206C" w:rsidRDefault="00CB206C" w:rsidP="00CB206C">
      <w:pPr>
        <w:pStyle w:val="a2"/>
        <w:rPr>
          <w:color w:val="000000"/>
        </w:rPr>
      </w:pPr>
      <w:r>
        <w:rPr>
          <w:b/>
          <w:color w:val="000000"/>
        </w:rPr>
        <w:t xml:space="preserve">Note. </w:t>
      </w:r>
      <w:r>
        <w:rPr>
          <w:color w:val="000000"/>
        </w:rPr>
        <w:t>Software obtained from ICONICS.com is subject to the ICONICS License Agreement.</w:t>
      </w:r>
    </w:p>
    <w:p w:rsidR="00CB206C" w:rsidRDefault="00CB206C" w:rsidP="00CB206C">
      <w:pPr>
        <w:pStyle w:val="31"/>
      </w:pPr>
      <w:bookmarkStart w:id="155" w:name="_Toc330476077"/>
      <w:r>
        <w:t>Telephone Support</w:t>
      </w:r>
      <w:bookmarkEnd w:id="155"/>
      <w:r w:rsidR="00FA2ADA">
        <w:fldChar w:fldCharType="begin"/>
      </w:r>
      <w:r>
        <w:instrText xml:space="preserve"> XE "Telephone Support" </w:instrText>
      </w:r>
      <w:r w:rsidR="00FA2ADA">
        <w:fldChar w:fldCharType="end"/>
      </w:r>
    </w:p>
    <w:p w:rsidR="00CB206C" w:rsidRDefault="00CB206C" w:rsidP="00CB206C">
      <w:pPr>
        <w:pStyle w:val="a2"/>
        <w:rPr>
          <w:color w:val="000000"/>
          <w:szCs w:val="16"/>
        </w:rPr>
      </w:pPr>
      <w:r>
        <w:rPr>
          <w:color w:val="000000"/>
          <w:szCs w:val="16"/>
        </w:rPr>
        <w:t>ICONICS support centers are open Monday through Friday, year round, except for local holidays and ICONICS holidays.  Support handles calls on a first-come, first-served basis. Calls are answered immediately during the business hours below.</w:t>
      </w:r>
    </w:p>
    <w:tbl>
      <w:tblPr>
        <w:tblW w:w="4320" w:type="dxa"/>
        <w:tblInd w:w="828" w:type="dxa"/>
        <w:tblBorders>
          <w:top w:val="single" w:sz="12" w:space="0" w:color="C0C0C0"/>
          <w:bottom w:val="single" w:sz="12" w:space="0" w:color="C0C0C0"/>
          <w:insideH w:val="single" w:sz="12" w:space="0" w:color="C0C0C0"/>
        </w:tblBorders>
        <w:tblLook w:val="0000" w:firstRow="0" w:lastRow="0" w:firstColumn="0" w:lastColumn="0" w:noHBand="0" w:noVBand="0"/>
      </w:tblPr>
      <w:tblGrid>
        <w:gridCol w:w="2280"/>
        <w:gridCol w:w="2040"/>
      </w:tblGrid>
      <w:tr w:rsidR="00CB206C" w:rsidTr="00742693">
        <w:tc>
          <w:tcPr>
            <w:tcW w:w="2280" w:type="dxa"/>
          </w:tcPr>
          <w:p w:rsidR="00CB206C" w:rsidRDefault="00CB206C" w:rsidP="00742693">
            <w:pPr>
              <w:spacing w:before="60"/>
              <w:jc w:val="both"/>
              <w:rPr>
                <w:rFonts w:cs="Arial"/>
                <w:b/>
                <w:bCs/>
                <w:color w:val="000000"/>
                <w:szCs w:val="16"/>
              </w:rPr>
            </w:pPr>
            <w:r>
              <w:rPr>
                <w:rFonts w:cs="Arial"/>
                <w:b/>
                <w:bCs/>
                <w:color w:val="000000"/>
                <w:szCs w:val="16"/>
              </w:rPr>
              <w:t xml:space="preserve">Americas (United States): </w:t>
            </w:r>
          </w:p>
          <w:p w:rsidR="00CB206C" w:rsidRDefault="00CB206C" w:rsidP="00742693">
            <w:pPr>
              <w:spacing w:after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508-543-8600</w:t>
            </w:r>
          </w:p>
        </w:tc>
        <w:tc>
          <w:tcPr>
            <w:tcW w:w="2040" w:type="dxa"/>
          </w:tcPr>
          <w:p w:rsidR="00CB206C" w:rsidRDefault="00CB206C" w:rsidP="00742693">
            <w:pPr>
              <w:spacing w:before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8:00 AM – 6:00 PM</w:t>
            </w:r>
          </w:p>
          <w:p w:rsidR="00CB206C" w:rsidRDefault="00CB206C" w:rsidP="00742693">
            <w:pPr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Eastern Standard Time</w:t>
            </w:r>
          </w:p>
        </w:tc>
      </w:tr>
      <w:tr w:rsidR="00CB206C" w:rsidTr="00742693">
        <w:tc>
          <w:tcPr>
            <w:tcW w:w="2280" w:type="dxa"/>
          </w:tcPr>
          <w:p w:rsidR="00CB206C" w:rsidRDefault="00CB206C" w:rsidP="00742693">
            <w:pPr>
              <w:spacing w:before="60"/>
              <w:jc w:val="both"/>
              <w:rPr>
                <w:rFonts w:cs="Arial"/>
                <w:b/>
                <w:bCs/>
                <w:color w:val="000000"/>
                <w:szCs w:val="16"/>
              </w:rPr>
            </w:pPr>
            <w:r>
              <w:rPr>
                <w:rFonts w:cs="Arial"/>
                <w:b/>
                <w:bCs/>
                <w:color w:val="000000"/>
                <w:szCs w:val="16"/>
              </w:rPr>
              <w:t xml:space="preserve">Europe (Czech Republic):  </w:t>
            </w:r>
          </w:p>
          <w:p w:rsidR="00CB206C" w:rsidRDefault="00CB206C" w:rsidP="00742693">
            <w:pPr>
              <w:spacing w:after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420-377-183-447</w:t>
            </w:r>
          </w:p>
        </w:tc>
        <w:tc>
          <w:tcPr>
            <w:tcW w:w="2040" w:type="dxa"/>
          </w:tcPr>
          <w:p w:rsidR="00CB206C" w:rsidRDefault="00CB206C" w:rsidP="00742693">
            <w:pPr>
              <w:spacing w:before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 xml:space="preserve">9:00 AM – 6:00 PM </w:t>
            </w:r>
          </w:p>
          <w:p w:rsidR="00CB206C" w:rsidRDefault="00CB206C" w:rsidP="00742693">
            <w:pPr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European Central Time</w:t>
            </w:r>
          </w:p>
        </w:tc>
      </w:tr>
      <w:tr w:rsidR="00CB206C" w:rsidTr="00742693">
        <w:tc>
          <w:tcPr>
            <w:tcW w:w="2280" w:type="dxa"/>
          </w:tcPr>
          <w:p w:rsidR="00CB206C" w:rsidRDefault="00CB206C" w:rsidP="00742693">
            <w:pPr>
              <w:spacing w:before="60"/>
              <w:jc w:val="both"/>
              <w:rPr>
                <w:rFonts w:cs="Arial"/>
                <w:b/>
                <w:bCs/>
                <w:color w:val="000000"/>
                <w:szCs w:val="16"/>
              </w:rPr>
            </w:pPr>
            <w:r>
              <w:rPr>
                <w:rFonts w:cs="Arial"/>
                <w:b/>
                <w:bCs/>
                <w:color w:val="000000"/>
                <w:szCs w:val="16"/>
              </w:rPr>
              <w:t xml:space="preserve">Asia Pacific (Australia): </w:t>
            </w:r>
          </w:p>
          <w:p w:rsidR="00CB206C" w:rsidRDefault="00CB206C" w:rsidP="00742693">
            <w:pPr>
              <w:spacing w:after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61-297-273-411</w:t>
            </w:r>
          </w:p>
        </w:tc>
        <w:tc>
          <w:tcPr>
            <w:tcW w:w="2040" w:type="dxa"/>
          </w:tcPr>
          <w:p w:rsidR="00CB206C" w:rsidRDefault="00CB206C" w:rsidP="00742693">
            <w:pPr>
              <w:spacing w:before="60"/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 xml:space="preserve">9:00 AM – 6:00 PM </w:t>
            </w:r>
          </w:p>
          <w:p w:rsidR="00CB206C" w:rsidRDefault="00CB206C" w:rsidP="00742693">
            <w:pPr>
              <w:jc w:val="both"/>
              <w:rPr>
                <w:rFonts w:cs="Arial"/>
                <w:color w:val="000000"/>
                <w:szCs w:val="16"/>
              </w:rPr>
            </w:pPr>
            <w:r>
              <w:rPr>
                <w:rFonts w:cs="Arial"/>
                <w:color w:val="000000"/>
                <w:szCs w:val="16"/>
              </w:rPr>
              <w:t>Australian Eastern Time</w:t>
            </w:r>
          </w:p>
        </w:tc>
      </w:tr>
    </w:tbl>
    <w:p w:rsidR="00CB206C" w:rsidRDefault="00CB206C" w:rsidP="00CB206C">
      <w:pPr>
        <w:pStyle w:val="a2"/>
        <w:rPr>
          <w:color w:val="000000"/>
        </w:rPr>
      </w:pPr>
      <w:r>
        <w:rPr>
          <w:color w:val="000000"/>
        </w:rPr>
        <w:lastRenderedPageBreak/>
        <w:t>Please have the following available when you call:</w:t>
      </w:r>
    </w:p>
    <w:p w:rsidR="00CB206C" w:rsidRDefault="00CB206C" w:rsidP="00CB206C">
      <w:pPr>
        <w:pStyle w:val="a2"/>
        <w:numPr>
          <w:ilvl w:val="0"/>
          <w:numId w:val="31"/>
        </w:numPr>
      </w:pPr>
      <w:r>
        <w:t xml:space="preserve">Your </w:t>
      </w:r>
      <w:proofErr w:type="spellStart"/>
      <w:r>
        <w:t>SupportWorX</w:t>
      </w:r>
      <w:proofErr w:type="spellEnd"/>
      <w:r w:rsidR="00FA2ADA">
        <w:fldChar w:fldCharType="begin"/>
      </w:r>
      <w:r>
        <w:instrText xml:space="preserve"> XE "</w:instrText>
      </w:r>
      <w:r>
        <w:rPr>
          <w:b/>
          <w:bCs/>
        </w:rPr>
        <w:instrText>SupportWorX</w:instrText>
      </w:r>
      <w:r>
        <w:instrText xml:space="preserve">" </w:instrText>
      </w:r>
      <w:r w:rsidR="00FA2ADA">
        <w:fldChar w:fldCharType="end"/>
      </w:r>
      <w:r>
        <w:t xml:space="preserve"> Plan Number</w:t>
      </w:r>
    </w:p>
    <w:p w:rsidR="00CB206C" w:rsidRDefault="00CB206C" w:rsidP="00CB206C">
      <w:pPr>
        <w:pStyle w:val="a2"/>
        <w:numPr>
          <w:ilvl w:val="0"/>
          <w:numId w:val="31"/>
        </w:numPr>
      </w:pPr>
      <w:r>
        <w:t>Your GENESIS64 Registration or Serial Number</w:t>
      </w:r>
    </w:p>
    <w:p w:rsidR="00CB206C" w:rsidRDefault="00CB206C" w:rsidP="00CB206C">
      <w:pPr>
        <w:pStyle w:val="a2"/>
        <w:numPr>
          <w:ilvl w:val="0"/>
          <w:numId w:val="31"/>
        </w:numPr>
      </w:pPr>
      <w:r>
        <w:t>A PC available for tests and diagnostics</w:t>
      </w:r>
    </w:p>
    <w:p w:rsidR="00CB206C" w:rsidRDefault="00CB206C" w:rsidP="00CB206C">
      <w:pPr>
        <w:pStyle w:val="a2"/>
        <w:numPr>
          <w:ilvl w:val="0"/>
          <w:numId w:val="31"/>
        </w:numPr>
      </w:pPr>
      <w:r>
        <w:t>A clear understanding about the issue.</w:t>
      </w:r>
    </w:p>
    <w:p w:rsidR="00CB206C" w:rsidRDefault="00CB206C" w:rsidP="00CB206C">
      <w:pPr>
        <w:pStyle w:val="a2"/>
        <w:numPr>
          <w:ilvl w:val="0"/>
          <w:numId w:val="31"/>
        </w:numPr>
      </w:pPr>
      <w:r>
        <w:t>The version of your OS and the ICONICS product(s)</w:t>
      </w:r>
    </w:p>
    <w:p w:rsidR="00CB206C" w:rsidRDefault="00CB206C" w:rsidP="00CB206C">
      <w:pPr>
        <w:pStyle w:val="a2"/>
        <w:numPr>
          <w:ilvl w:val="0"/>
          <w:numId w:val="31"/>
        </w:numPr>
      </w:pPr>
      <w:r>
        <w:t>OPC server or relevant third-party software info</w:t>
      </w:r>
    </w:p>
    <w:p w:rsidR="00CB206C" w:rsidRDefault="00CB206C" w:rsidP="00CB206C">
      <w:pPr>
        <w:pStyle w:val="a2"/>
        <w:rPr>
          <w:color w:val="000000"/>
        </w:rPr>
      </w:pPr>
      <w:r>
        <w:rPr>
          <w:b/>
          <w:bCs/>
          <w:color w:val="000000"/>
        </w:rPr>
        <w:t>Note:</w:t>
      </w:r>
      <w:r>
        <w:rPr>
          <w:color w:val="000000"/>
        </w:rPr>
        <w:t xml:space="preserve"> Go to </w:t>
      </w:r>
      <w:hyperlink r:id="rId124" w:history="1">
        <w:r w:rsidRPr="002A2A19">
          <w:rPr>
            <w:rStyle w:val="a9"/>
          </w:rPr>
          <w:t>http://www.iconics.com/Support.aspx</w:t>
        </w:r>
      </w:hyperlink>
      <w:r>
        <w:rPr>
          <w:color w:val="000000"/>
        </w:rPr>
        <w:t xml:space="preserve"> to contact our Technical Support department. </w:t>
      </w:r>
    </w:p>
    <w:p w:rsidR="00CB206C" w:rsidRDefault="00CB206C" w:rsidP="00CB206C">
      <w:pPr>
        <w:pStyle w:val="a2"/>
      </w:pPr>
    </w:p>
    <w:p w:rsidR="00CB206C" w:rsidRDefault="00CB206C" w:rsidP="00CB206C">
      <w:pPr>
        <w:pStyle w:val="a2"/>
      </w:pPr>
    </w:p>
    <w:p w:rsidR="00DC1DA9" w:rsidRPr="00CB206C" w:rsidRDefault="00DC1DA9" w:rsidP="00CB206C">
      <w:pPr>
        <w:pStyle w:val="31"/>
        <w:rPr>
          <w:lang w:val="ru-RU"/>
        </w:rPr>
      </w:pPr>
      <w:bookmarkStart w:id="156" w:name="_Поддержка_по_электронной"/>
      <w:bookmarkEnd w:id="156"/>
      <w:r w:rsidRPr="00CB206C">
        <w:rPr>
          <w:lang w:val="ru-RU"/>
        </w:rPr>
        <w:t>Поддержка по электронной почте</w:t>
      </w:r>
    </w:p>
    <w:p w:rsidR="00742302" w:rsidRPr="00DC1DA9" w:rsidRDefault="00DC1DA9">
      <w:pPr>
        <w:pStyle w:val="a2"/>
        <w:rPr>
          <w:color w:val="000000"/>
          <w:lang w:val="ru-RU"/>
        </w:rPr>
      </w:pPr>
      <w:r w:rsidRPr="00DC1DA9">
        <w:rPr>
          <w:color w:val="000000"/>
          <w:lang w:val="ru-RU"/>
        </w:rPr>
        <w:t>адреса электронной почты Центр</w:t>
      </w:r>
      <w:r>
        <w:rPr>
          <w:color w:val="000000"/>
          <w:lang w:val="ru-RU"/>
        </w:rPr>
        <w:t>а</w:t>
      </w:r>
      <w:r w:rsidRPr="00DC1DA9">
        <w:rPr>
          <w:color w:val="000000"/>
          <w:lang w:val="ru-RU"/>
        </w:rPr>
        <w:t xml:space="preserve"> поддержки </w:t>
      </w:r>
      <w:r w:rsidRPr="00DC1DA9">
        <w:rPr>
          <w:color w:val="000000"/>
        </w:rPr>
        <w:t>ICONICS</w:t>
      </w:r>
      <w:r w:rsidRPr="00DC1DA9">
        <w:rPr>
          <w:color w:val="000000"/>
          <w:lang w:val="ru-RU"/>
        </w:rPr>
        <w:t xml:space="preserve"> являются</w:t>
      </w:r>
      <w:proofErr w:type="gramStart"/>
      <w:r w:rsidRPr="00DC1DA9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:</w:t>
      </w:r>
      <w:proofErr w:type="gramEnd"/>
    </w:p>
    <w:p w:rsidR="00742302" w:rsidRDefault="00742302" w:rsidP="00742302">
      <w:pPr>
        <w:pStyle w:val="a2"/>
        <w:numPr>
          <w:ilvl w:val="0"/>
          <w:numId w:val="32"/>
        </w:numPr>
      </w:pPr>
      <w:r>
        <w:rPr>
          <w:b/>
        </w:rPr>
        <w:t>North America:</w:t>
      </w:r>
      <w:r>
        <w:t xml:space="preserve"> Support@ICONICS.com</w:t>
      </w:r>
    </w:p>
    <w:p w:rsidR="00742302" w:rsidRDefault="00742302" w:rsidP="00742302">
      <w:pPr>
        <w:pStyle w:val="a2"/>
        <w:numPr>
          <w:ilvl w:val="0"/>
          <w:numId w:val="32"/>
        </w:numPr>
      </w:pPr>
      <w:r>
        <w:rPr>
          <w:b/>
        </w:rPr>
        <w:t>Europe:</w:t>
      </w:r>
      <w:r>
        <w:t xml:space="preserve"> EuropeSupport@ICONICS.com</w:t>
      </w:r>
    </w:p>
    <w:p w:rsidR="00742302" w:rsidRDefault="00742302" w:rsidP="00742302">
      <w:pPr>
        <w:pStyle w:val="a2"/>
        <w:numPr>
          <w:ilvl w:val="0"/>
          <w:numId w:val="32"/>
        </w:numPr>
      </w:pPr>
      <w:r>
        <w:rPr>
          <w:b/>
        </w:rPr>
        <w:t>Pacific Rim:</w:t>
      </w:r>
      <w:r>
        <w:t xml:space="preserve"> PacificRimSupport@ICONICS.com</w:t>
      </w:r>
    </w:p>
    <w:p w:rsidR="00E601C0" w:rsidRPr="00DC1DA9" w:rsidRDefault="00DC1DA9" w:rsidP="003272A6">
      <w:pPr>
        <w:pStyle w:val="a2"/>
        <w:rPr>
          <w:lang w:val="ru-RU"/>
        </w:rPr>
        <w:sectPr w:rsidR="00E601C0" w:rsidRPr="00DC1DA9" w:rsidSect="00A96BC8">
          <w:headerReference w:type="even" r:id="rId125"/>
          <w:headerReference w:type="default" r:id="rId126"/>
          <w:footerReference w:type="first" r:id="rId127"/>
          <w:pgSz w:w="6480" w:h="10080" w:code="1"/>
          <w:pgMar w:top="778" w:right="720" w:bottom="1080" w:left="720" w:header="720" w:footer="720" w:gutter="0"/>
          <w:pgNumType w:start="1" w:chapStyle="1"/>
          <w:cols w:space="720"/>
          <w:titlePg/>
          <w:docGrid w:linePitch="218"/>
        </w:sectPr>
      </w:pPr>
      <w:r w:rsidRPr="00DC1DA9">
        <w:rPr>
          <w:color w:val="000000"/>
          <w:lang w:val="ru-RU"/>
        </w:rPr>
        <w:t xml:space="preserve">Пожалуйста, укажите </w:t>
      </w:r>
      <w:r>
        <w:rPr>
          <w:color w:val="000000"/>
          <w:lang w:val="ru-RU"/>
        </w:rPr>
        <w:t xml:space="preserve">номер </w:t>
      </w:r>
      <w:r w:rsidRPr="00DC1DA9">
        <w:rPr>
          <w:color w:val="000000"/>
          <w:lang w:val="ru-RU"/>
        </w:rPr>
        <w:t>Ваше</w:t>
      </w:r>
      <w:r>
        <w:rPr>
          <w:color w:val="000000"/>
          <w:lang w:val="ru-RU"/>
        </w:rPr>
        <w:t>го</w:t>
      </w:r>
      <w:r w:rsidRPr="00DC1DA9">
        <w:rPr>
          <w:color w:val="000000"/>
          <w:lang w:val="ru-RU"/>
        </w:rPr>
        <w:t xml:space="preserve"> плана </w:t>
      </w:r>
      <w:proofErr w:type="spellStart"/>
      <w:r w:rsidRPr="00DC1DA9">
        <w:rPr>
          <w:color w:val="000000"/>
        </w:rPr>
        <w:t>SupportWorX</w:t>
      </w:r>
      <w:proofErr w:type="spellEnd"/>
      <w:r w:rsidRPr="00DC1DA9">
        <w:rPr>
          <w:color w:val="000000"/>
          <w:lang w:val="ru-RU"/>
        </w:rPr>
        <w:t xml:space="preserve"> и Регистрационный номер или серийный номер продукта при отправке сообщения. </w:t>
      </w:r>
      <w:r>
        <w:rPr>
          <w:color w:val="000000"/>
          <w:lang w:val="ru-RU"/>
        </w:rPr>
        <w:t>На з</w:t>
      </w:r>
      <w:r w:rsidRPr="00DC1DA9">
        <w:rPr>
          <w:color w:val="000000"/>
          <w:lang w:val="ru-RU"/>
        </w:rPr>
        <w:t xml:space="preserve">апросы по электронной почте будет дан ответ </w:t>
      </w:r>
      <w:r>
        <w:rPr>
          <w:color w:val="000000"/>
          <w:lang w:val="ru-RU"/>
        </w:rPr>
        <w:t>по системе</w:t>
      </w:r>
      <w:r w:rsidRPr="00DC1DA9">
        <w:rPr>
          <w:color w:val="000000"/>
          <w:lang w:val="ru-RU"/>
        </w:rPr>
        <w:t xml:space="preserve"> первый пришел, первый обслужен, обычно в тот же день (до трех</w:t>
      </w:r>
      <w:r>
        <w:rPr>
          <w:color w:val="000000"/>
          <w:lang w:val="ru-RU"/>
        </w:rPr>
        <w:t>).</w:t>
      </w:r>
    </w:p>
    <w:p w:rsidR="00580E85" w:rsidRPr="00AA6C70" w:rsidRDefault="003B1717" w:rsidP="00BF7399">
      <w:pPr>
        <w:pStyle w:val="columnhead"/>
      </w:pPr>
      <w:r>
        <w:rPr>
          <w:lang w:val="ru-RU"/>
        </w:rPr>
        <w:lastRenderedPageBreak/>
        <w:t>Для</w:t>
      </w:r>
      <w:r w:rsidRPr="00AA6C70">
        <w:t xml:space="preserve"> </w:t>
      </w:r>
      <w:r>
        <w:rPr>
          <w:lang w:val="ru-RU"/>
        </w:rPr>
        <w:t>ЗАМЕТОК</w:t>
      </w: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712B52" w:rsidRPr="00AA6C70" w:rsidRDefault="00712B52" w:rsidP="00BF7399">
      <w:pPr>
        <w:pStyle w:val="columnhead"/>
      </w:pPr>
    </w:p>
    <w:p w:rsidR="00BF7399" w:rsidRPr="00AA6C70" w:rsidRDefault="00580E85" w:rsidP="00BF7399">
      <w:pPr>
        <w:pStyle w:val="columnhead"/>
      </w:pPr>
      <w:r w:rsidRPr="00AA6C70">
        <w:lastRenderedPageBreak/>
        <w:br w:type="page"/>
      </w: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Pr="00AA6C70" w:rsidRDefault="00BF7399" w:rsidP="00BF7399">
      <w:pPr>
        <w:pStyle w:val="columnhead"/>
      </w:pPr>
    </w:p>
    <w:p w:rsidR="00BF7399" w:rsidRDefault="00BF7399" w:rsidP="00BF7399">
      <w:pPr>
        <w:pStyle w:val="columnhead"/>
      </w:pPr>
      <w:r>
        <w:t>ICONICS, Inc.</w:t>
      </w:r>
    </w:p>
    <w:p w:rsidR="00BF7399" w:rsidRDefault="00BF7399" w:rsidP="00BF7399">
      <w:pPr>
        <w:rPr>
          <w:b/>
        </w:rPr>
      </w:pPr>
      <w:r>
        <w:rPr>
          <w:b/>
        </w:rPr>
        <w:t xml:space="preserve">100 </w:t>
      </w:r>
      <w:proofErr w:type="spellStart"/>
      <w:r>
        <w:rPr>
          <w:b/>
        </w:rPr>
        <w:t>Foxborough</w:t>
      </w:r>
      <w:proofErr w:type="spellEnd"/>
      <w:r>
        <w:rPr>
          <w:b/>
        </w:rPr>
        <w:t xml:space="preserve"> Blvd., </w:t>
      </w:r>
      <w:proofErr w:type="spellStart"/>
      <w:r>
        <w:rPr>
          <w:b/>
        </w:rPr>
        <w:t>Foxborough</w:t>
      </w:r>
      <w:proofErr w:type="spellEnd"/>
      <w:r>
        <w:rPr>
          <w:b/>
        </w:rPr>
        <w:t>, MA 02035</w:t>
      </w:r>
    </w:p>
    <w:p w:rsidR="00BF7399" w:rsidRDefault="00BF7399" w:rsidP="00BF7399">
      <w:pPr>
        <w:rPr>
          <w:b/>
        </w:rPr>
      </w:pPr>
      <w:r>
        <w:rPr>
          <w:b/>
        </w:rPr>
        <w:t xml:space="preserve">508.543.8600  </w:t>
      </w:r>
      <w:r>
        <w:rPr>
          <w:b/>
        </w:rPr>
        <w:sym w:font="Symbol" w:char="F0B7"/>
      </w:r>
      <w:r>
        <w:rPr>
          <w:b/>
        </w:rPr>
        <w:t xml:space="preserve">  FAX 508.543.1503</w:t>
      </w:r>
    </w:p>
    <w:p w:rsidR="00BF7399" w:rsidRDefault="00BF7399" w:rsidP="00BF7399">
      <w:pPr>
        <w:rPr>
          <w:b/>
        </w:rPr>
      </w:pPr>
      <w:r>
        <w:rPr>
          <w:b/>
        </w:rPr>
        <w:t xml:space="preserve">www.iconics.com  </w:t>
      </w:r>
      <w:r>
        <w:rPr>
          <w:b/>
        </w:rPr>
        <w:sym w:font="Symbol" w:char="F0B7"/>
      </w:r>
      <w:r>
        <w:rPr>
          <w:b/>
        </w:rPr>
        <w:t xml:space="preserve">  E-</w:t>
      </w:r>
      <w:proofErr w:type="gramStart"/>
      <w:r>
        <w:rPr>
          <w:b/>
        </w:rPr>
        <w:t>mail  info@iconics.com</w:t>
      </w:r>
      <w:proofErr w:type="gramEnd"/>
      <w:r>
        <w:rPr>
          <w:b/>
        </w:rPr>
        <w:t xml:space="preserve"> </w:t>
      </w:r>
    </w:p>
    <w:p w:rsidR="00BF7399" w:rsidRDefault="00BF7399" w:rsidP="00BF7399">
      <w:pPr>
        <w:ind w:left="1440"/>
        <w:rPr>
          <w:b/>
        </w:rPr>
      </w:pPr>
    </w:p>
    <w:p w:rsidR="00BF7399" w:rsidRPr="004731F5" w:rsidRDefault="00BF7399" w:rsidP="00BF7399">
      <w:pPr>
        <w:rPr>
          <w:b/>
          <w:lang w:val="ru-RU"/>
        </w:rPr>
      </w:pPr>
      <w:r>
        <w:rPr>
          <w:b/>
        </w:rPr>
        <w:sym w:font="Symbol" w:char="F0D3"/>
      </w:r>
      <w:r w:rsidR="0054035F" w:rsidRPr="004731F5">
        <w:rPr>
          <w:b/>
          <w:lang w:val="ru-RU"/>
        </w:rPr>
        <w:t xml:space="preserve"> 201</w:t>
      </w:r>
      <w:r w:rsidR="000A00F6">
        <w:rPr>
          <w:b/>
          <w:lang w:val="ru-RU"/>
        </w:rPr>
        <w:t>3</w:t>
      </w:r>
      <w:r w:rsidRPr="004731F5">
        <w:rPr>
          <w:b/>
          <w:lang w:val="ru-RU"/>
        </w:rPr>
        <w:t xml:space="preserve"> </w:t>
      </w:r>
      <w:r>
        <w:rPr>
          <w:b/>
        </w:rPr>
        <w:t>ICONICS</w:t>
      </w:r>
      <w:r w:rsidRPr="004731F5">
        <w:rPr>
          <w:b/>
          <w:lang w:val="ru-RU"/>
        </w:rPr>
        <w:t xml:space="preserve">, </w:t>
      </w:r>
      <w:r>
        <w:rPr>
          <w:b/>
        </w:rPr>
        <w:t>Inc</w:t>
      </w:r>
      <w:r w:rsidRPr="004731F5">
        <w:rPr>
          <w:b/>
          <w:lang w:val="ru-RU"/>
        </w:rPr>
        <w:t xml:space="preserve">.  </w:t>
      </w:r>
      <w:r w:rsidR="004731F5" w:rsidRPr="004731F5">
        <w:rPr>
          <w:b/>
          <w:lang w:val="ru-RU"/>
        </w:rPr>
        <w:t>Все права защищены</w:t>
      </w:r>
      <w:r w:rsidRPr="004731F5">
        <w:rPr>
          <w:b/>
          <w:lang w:val="ru-RU"/>
        </w:rPr>
        <w:t>.</w:t>
      </w:r>
    </w:p>
    <w:p w:rsidR="00742302" w:rsidRPr="004731F5" w:rsidRDefault="004731F5" w:rsidP="00BF7399">
      <w:pPr>
        <w:pStyle w:val="a2"/>
        <w:ind w:left="0"/>
        <w:rPr>
          <w:lang w:val="ru-RU"/>
        </w:rPr>
      </w:pPr>
      <w:r w:rsidRPr="004731F5">
        <w:rPr>
          <w:b/>
          <w:lang w:val="ru-RU"/>
        </w:rPr>
        <w:t>Технические характеристики могут быть изменены без предварительного уведомления</w:t>
      </w:r>
    </w:p>
    <w:sectPr w:rsidR="00742302" w:rsidRPr="004731F5" w:rsidSect="00A96BC8">
      <w:headerReference w:type="even" r:id="rId128"/>
      <w:headerReference w:type="default" r:id="rId129"/>
      <w:footerReference w:type="even" r:id="rId130"/>
      <w:footerReference w:type="default" r:id="rId131"/>
      <w:pgSz w:w="6480" w:h="10080" w:code="1"/>
      <w:pgMar w:top="778" w:right="720" w:bottom="1080" w:left="720" w:header="720" w:footer="720" w:gutter="0"/>
      <w:pgNumType w:chapStyle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98D" w:rsidRDefault="008F698D">
      <w:r>
        <w:separator/>
      </w:r>
    </w:p>
  </w:endnote>
  <w:endnote w:type="continuationSeparator" w:id="0">
    <w:p w:rsidR="008F698D" w:rsidRDefault="008F6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igns">
    <w:charset w:val="02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1-4</w:t>
    </w:r>
    <w:r>
      <w:rPr>
        <w:rStyle w:val="a8"/>
        <w:i/>
        <w:iCs/>
      </w:rPr>
      <w:fldChar w:fldCharType="end"/>
    </w:r>
  </w:p>
  <w:p w:rsidR="00224CA0" w:rsidRDefault="00224CA0">
    <w:pPr>
      <w:pStyle w:val="a7"/>
      <w:tabs>
        <w:tab w:val="clear" w:pos="4320"/>
        <w:tab w:val="center" w:pos="4770"/>
        <w:tab w:val="left" w:pos="5040"/>
      </w:tabs>
    </w:pPr>
    <w:r>
      <w:tab/>
      <w:t>ICONICS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224CA0">
      <w:rPr>
        <w:rStyle w:val="a8"/>
        <w:i/>
        <w:iCs/>
        <w:noProof/>
      </w:rPr>
      <w:t>iii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7"/>
      <w:pBdr>
        <w:top w:val="none" w:sz="0" w:space="0" w:color="auto"/>
      </w:pBd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1-1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 w:rsidP="00383540">
    <w:pPr>
      <w:pStyle w:val="a7"/>
      <w:tabs>
        <w:tab w:val="clear" w:pos="4320"/>
        <w:tab w:val="center" w:pos="4950"/>
      </w:tabs>
    </w:pPr>
    <w:r>
      <w:t>ICONICS</w:t>
    </w:r>
    <w:r>
      <w:tab/>
      <w:t>iii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 w:rsidP="00B03010">
    <w:pPr>
      <w:pStyle w:val="a7"/>
      <w:framePr w:wrap="around" w:vAnchor="text" w:hAnchor="margin" w:xAlign="outside" w:y="1"/>
      <w:ind w:left="360"/>
      <w:rPr>
        <w:rStyle w:val="a8"/>
        <w:i/>
        <w:iCs/>
      </w:rPr>
    </w:pPr>
    <w:proofErr w:type="gramStart"/>
    <w:r>
      <w:rPr>
        <w:rStyle w:val="a8"/>
        <w:i/>
        <w:iCs/>
      </w:rPr>
      <w:t>v</w:t>
    </w:r>
    <w:proofErr w:type="gramEnd"/>
  </w:p>
  <w:p w:rsidR="00224CA0" w:rsidRDefault="00224CA0">
    <w:pPr>
      <w:pStyle w:val="a7"/>
    </w:pPr>
    <w:r>
      <w:t>ICONICS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1-3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3-8</w:t>
    </w:r>
    <w:r>
      <w:rPr>
        <w:rStyle w:val="a8"/>
        <w:i/>
        <w:iCs/>
      </w:rPr>
      <w:fldChar w:fldCharType="end"/>
    </w:r>
  </w:p>
  <w:p w:rsidR="00224CA0" w:rsidRDefault="00224CA0">
    <w:pPr>
      <w:pStyle w:val="a7"/>
      <w:tabs>
        <w:tab w:val="clear" w:pos="4320"/>
        <w:tab w:val="center" w:pos="4770"/>
        <w:tab w:val="left" w:pos="5040"/>
      </w:tabs>
    </w:pPr>
    <w:r>
      <w:tab/>
      <w:t>ICONICS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3-7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3-1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 w:rsidP="00383540">
    <w:pPr>
      <w:pStyle w:val="a7"/>
      <w:framePr w:w="392" w:wrap="around" w:vAnchor="text" w:hAnchor="margin" w:xAlign="outside" w:y="2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4-30</w:t>
    </w:r>
    <w:r>
      <w:rPr>
        <w:rStyle w:val="a8"/>
        <w:i/>
        <w:iCs/>
      </w:rPr>
      <w:fldChar w:fldCharType="end"/>
    </w:r>
  </w:p>
  <w:p w:rsidR="00224CA0" w:rsidRDefault="00224CA0">
    <w:pPr>
      <w:pStyle w:val="a7"/>
      <w:tabs>
        <w:tab w:val="clear" w:pos="4320"/>
        <w:tab w:val="center" w:pos="4770"/>
        <w:tab w:val="left" w:pos="5040"/>
      </w:tabs>
    </w:pPr>
    <w:r>
      <w:tab/>
      <w:t>ICONICS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4-29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4-1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5-4</w:t>
    </w:r>
    <w:r>
      <w:rPr>
        <w:rStyle w:val="a8"/>
        <w:i/>
        <w:iCs/>
      </w:rPr>
      <w:fldChar w:fldCharType="end"/>
    </w:r>
  </w:p>
  <w:p w:rsidR="00224CA0" w:rsidRDefault="00224CA0">
    <w:pPr>
      <w:pStyle w:val="a7"/>
      <w:tabs>
        <w:tab w:val="clear" w:pos="4320"/>
        <w:tab w:val="center" w:pos="4770"/>
        <w:tab w:val="left" w:pos="5040"/>
      </w:tabs>
    </w:pPr>
    <w:r>
      <w:tab/>
      <w:t>ICONICS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5-5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5-1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070D22">
      <w:rPr>
        <w:rStyle w:val="a8"/>
        <w:i/>
        <w:iCs/>
        <w:noProof/>
      </w:rPr>
      <w:t>7-2</w:t>
    </w:r>
    <w:r>
      <w:rPr>
        <w:rStyle w:val="a8"/>
        <w:i/>
        <w:iCs/>
      </w:rPr>
      <w:fldChar w:fldCharType="end"/>
    </w:r>
  </w:p>
  <w:p w:rsidR="00224CA0" w:rsidRDefault="00224CA0">
    <w:pPr>
      <w:pStyle w:val="a7"/>
      <w:tabs>
        <w:tab w:val="clear" w:pos="4320"/>
        <w:tab w:val="center" w:pos="4770"/>
        <w:tab w:val="left" w:pos="5040"/>
      </w:tabs>
    </w:pPr>
    <w:r>
      <w:tab/>
      <w:t>ICONICS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6-7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6-1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FA2ADA">
    <w:pPr>
      <w:pStyle w:val="a7"/>
      <w:framePr w:wrap="around" w:vAnchor="text" w:hAnchor="margin" w:xAlign="outside" w:y="1"/>
      <w:rPr>
        <w:rStyle w:val="a8"/>
        <w:i/>
        <w:iCs/>
      </w:rPr>
    </w:pPr>
    <w:r>
      <w:rPr>
        <w:rStyle w:val="a8"/>
        <w:i/>
        <w:iCs/>
      </w:rPr>
      <w:fldChar w:fldCharType="begin"/>
    </w:r>
    <w:r w:rsidR="00224CA0">
      <w:rPr>
        <w:rStyle w:val="a8"/>
        <w:i/>
        <w:iCs/>
      </w:rPr>
      <w:instrText xml:space="preserve">PAGE  </w:instrText>
    </w:r>
    <w:r>
      <w:rPr>
        <w:rStyle w:val="a8"/>
        <w:i/>
        <w:iCs/>
      </w:rPr>
      <w:fldChar w:fldCharType="separate"/>
    </w:r>
    <w:r w:rsidR="00D96D77">
      <w:rPr>
        <w:rStyle w:val="a8"/>
        <w:i/>
        <w:iCs/>
        <w:noProof/>
      </w:rPr>
      <w:t>7-1</w:t>
    </w:r>
    <w:r>
      <w:rPr>
        <w:rStyle w:val="a8"/>
        <w:i/>
        <w:iCs/>
      </w:rPr>
      <w:fldChar w:fldCharType="end"/>
    </w:r>
  </w:p>
  <w:p w:rsidR="00224CA0" w:rsidRDefault="00224CA0">
    <w:pPr>
      <w:pStyle w:val="a7"/>
    </w:pPr>
    <w:r>
      <w:t>ICONICS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7"/>
      <w:framePr w:wrap="around" w:vAnchor="text" w:hAnchor="margin" w:xAlign="outside" w:y="1"/>
      <w:rPr>
        <w:rStyle w:val="a8"/>
        <w:i/>
        <w:iCs/>
      </w:rPr>
    </w:pPr>
  </w:p>
  <w:p w:rsidR="00224CA0" w:rsidRDefault="00224CA0">
    <w:pPr>
      <w:pStyle w:val="a7"/>
      <w:tabs>
        <w:tab w:val="clear" w:pos="4320"/>
        <w:tab w:val="center" w:pos="4770"/>
        <w:tab w:val="left" w:pos="5040"/>
      </w:tabs>
    </w:pPr>
    <w:r>
      <w:tab/>
      <w:t>ICONICS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7"/>
    </w:pPr>
    <w:r>
      <w:t>ICONICS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98D" w:rsidRDefault="008F698D">
      <w:r>
        <w:separator/>
      </w:r>
    </w:p>
  </w:footnote>
  <w:footnote w:type="continuationSeparator" w:id="0">
    <w:p w:rsidR="008F698D" w:rsidRDefault="008F6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ab/>
      <w:t xml:space="preserve">Pocket GENESIS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680"/>
      </w:tabs>
    </w:pPr>
    <w:r>
      <w:t>Pocket GENESIS</w:t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ab/>
      <w:t xml:space="preserve">GENESIS64 </w:t>
    </w:r>
    <w:r>
      <w:rPr>
        <w:lang w:val="ru-RU"/>
      </w:rPr>
      <w:t>Руководство пользователя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License Agreement</w:t>
    </w:r>
    <w:r>
      <w:tab/>
      <w:t>GENESIS64 Getting Started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680"/>
      </w:tabs>
    </w:pPr>
    <w:r>
      <w:t>GENESIS64 Getting Started</w:t>
    </w:r>
    <w:r>
      <w:tab/>
      <w:t>License Agreement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Table of Contents</w:t>
    </w:r>
    <w:r>
      <w:tab/>
      <w:t>GENESIS64 Getting Started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680"/>
      </w:tabs>
    </w:pPr>
    <w:r>
      <w:t>GENESIS64 Getting Started</w:t>
    </w:r>
    <w:r>
      <w:tab/>
      <w:t>Table of Contents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Architecture</w:t>
    </w:r>
    <w:r>
      <w:tab/>
      <w:t>GENESIS64 Getting Started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680"/>
      </w:tabs>
    </w:pPr>
    <w:r>
      <w:t>GENESIS64 Getting Started</w:t>
    </w:r>
    <w:r>
      <w:tab/>
      <w:t>GENESIS64 Architecture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System Requirements</w:t>
    </w:r>
    <w:r>
      <w:tab/>
      <w:t>GENESIS64 Getting Started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Getting Started</w:t>
    </w:r>
    <w:r>
      <w:tab/>
      <w:t>Installation and Requirements</w: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pBdr>
        <w:bottom w:val="none" w:sz="0" w:space="0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Installing GENESIS64</w:t>
    </w:r>
    <w:r>
      <w:tab/>
      <w:t>GENESIS64 Getting Started</w: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Getting Started</w:t>
    </w:r>
    <w:r>
      <w:tab/>
      <w:t>Installing GENESIS64</w: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410"/>
      </w:tabs>
    </w:pPr>
    <w:r>
      <w:t>ICONICS Software Licensing</w:t>
    </w:r>
    <w:r>
      <w:tab/>
      <w:t>GENESIS64 Getting Started</w: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Getting Started</w:t>
    </w:r>
    <w:r>
      <w:tab/>
      <w:t>ICONICS Software Licensing</w: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pBdr>
        <w:bottom w:val="none" w:sz="0" w:space="0" w:color="auto"/>
      </w:pBd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proofErr w:type="spellStart"/>
    <w:r>
      <w:t>GenDemo</w:t>
    </w:r>
    <w:proofErr w:type="spellEnd"/>
    <w:r>
      <w:tab/>
      <w:t xml:space="preserve">GENESIS64 Getting Started </w: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Getting Started</w:t>
    </w:r>
    <w:r>
      <w:tab/>
    </w:r>
    <w:proofErr w:type="spellStart"/>
    <w:r>
      <w:t>GenDemo</w:t>
    </w:r>
    <w:proofErr w:type="spellEnd"/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pBdr>
        <w:bottom w:val="none" w:sz="0" w:space="0" w:color="auto"/>
      </w:pBd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Quick Start</w:t>
    </w:r>
    <w:r>
      <w:tab/>
      <w:t xml:space="preserve">GENESIS64 Getting Started </w: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GENESIS64 Getting Started</w:t>
    </w:r>
    <w:r>
      <w:tab/>
      <w:t>GENESIS64 Quick Start</w: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pBdr>
        <w:bottom w:val="none" w:sz="0" w:space="0" w:color="auto"/>
      </w:pBd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Default="00224CA0">
    <w:pPr>
      <w:pStyle w:val="a6"/>
      <w:tabs>
        <w:tab w:val="clear" w:pos="4320"/>
        <w:tab w:val="center" w:pos="4500"/>
      </w:tabs>
    </w:pPr>
    <w:r>
      <w:t>Help and Technical Support</w:t>
    </w:r>
    <w:r>
      <w:tab/>
      <w:t xml:space="preserve">GENESIS64 Getting Started </w: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Pr="00580E85" w:rsidRDefault="00224CA0" w:rsidP="00580E85">
    <w:pPr>
      <w:pStyle w:val="a6"/>
    </w:pPr>
    <w:r>
      <w:t>GENESIS64 Getting Started</w:t>
    </w:r>
    <w:r>
      <w:tab/>
      <w:t>Help and Technical Support</w: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Pr="00F36AE1" w:rsidRDefault="00224CA0" w:rsidP="00F36AE1">
    <w:pPr>
      <w:pStyle w:val="a6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CA0" w:rsidRPr="00E601C0" w:rsidRDefault="00224CA0" w:rsidP="00E601C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B6415C2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AAFABA6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35EB514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A0C0802C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7BDC3006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6A9EBA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944CC9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48CB97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77626D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746445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676EEF"/>
    <w:multiLevelType w:val="hybridMultilevel"/>
    <w:tmpl w:val="126C13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AA480C"/>
    <w:multiLevelType w:val="hybridMultilevel"/>
    <w:tmpl w:val="783CFD48"/>
    <w:lvl w:ilvl="0" w:tplc="A956D5F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64D4B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BF0397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FE2A8F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A3D2327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88CDC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26125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DA4AF29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A84CC4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3E8660C"/>
    <w:multiLevelType w:val="hybridMultilevel"/>
    <w:tmpl w:val="73F287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17165278"/>
    <w:multiLevelType w:val="hybridMultilevel"/>
    <w:tmpl w:val="2D42C948"/>
    <w:lvl w:ilvl="0" w:tplc="488807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69CFB4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DBEC81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8A8E09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7F0CA2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9283E2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2A3A3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D0239C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BFC3D2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18DA2505"/>
    <w:multiLevelType w:val="hybridMultilevel"/>
    <w:tmpl w:val="B64877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1907541A"/>
    <w:multiLevelType w:val="hybridMultilevel"/>
    <w:tmpl w:val="DB06F5D8"/>
    <w:lvl w:ilvl="0" w:tplc="0409000F">
      <w:start w:val="1"/>
      <w:numFmt w:val="bullet"/>
      <w:pStyle w:val="NumberedLis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19">
      <w:start w:val="1"/>
      <w:numFmt w:val="bullet"/>
      <w:lvlText w:val=""/>
      <w:lvlJc w:val="left"/>
      <w:pPr>
        <w:tabs>
          <w:tab w:val="num" w:pos="2304"/>
        </w:tabs>
        <w:ind w:left="2304" w:hanging="360"/>
      </w:pPr>
      <w:rPr>
        <w:rFonts w:ascii="Symbol" w:hAnsi="Symbol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16">
    <w:nsid w:val="19E7753F"/>
    <w:multiLevelType w:val="hybridMultilevel"/>
    <w:tmpl w:val="639486B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A310B0B"/>
    <w:multiLevelType w:val="hybridMultilevel"/>
    <w:tmpl w:val="2C668C34"/>
    <w:lvl w:ilvl="0" w:tplc="CA1AEAE6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5133F6"/>
    <w:multiLevelType w:val="hybridMultilevel"/>
    <w:tmpl w:val="578A9AF8"/>
    <w:lvl w:ilvl="0" w:tplc="1BC82DBE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10F0222"/>
    <w:multiLevelType w:val="hybridMultilevel"/>
    <w:tmpl w:val="F30E209C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216F6074"/>
    <w:multiLevelType w:val="hybridMultilevel"/>
    <w:tmpl w:val="83560E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22C75DA9"/>
    <w:multiLevelType w:val="hybridMultilevel"/>
    <w:tmpl w:val="C28E644E"/>
    <w:lvl w:ilvl="0" w:tplc="AA4234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27EA7E6B"/>
    <w:multiLevelType w:val="hybridMultilevel"/>
    <w:tmpl w:val="22E64760"/>
    <w:lvl w:ilvl="0" w:tplc="0409000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28E216FE"/>
    <w:multiLevelType w:val="singleLevel"/>
    <w:tmpl w:val="45506228"/>
    <w:lvl w:ilvl="0">
      <w:start w:val="1"/>
      <w:numFmt w:val="bullet"/>
      <w:pStyle w:val="Bullet1"/>
      <w:lvlText w:val=""/>
      <w:lvlJc w:val="left"/>
      <w:pPr>
        <w:tabs>
          <w:tab w:val="num" w:pos="1944"/>
        </w:tabs>
        <w:ind w:left="1944" w:hanging="432"/>
      </w:pPr>
      <w:rPr>
        <w:rFonts w:ascii="Symbol" w:hAnsi="Symbol" w:hint="default"/>
      </w:rPr>
    </w:lvl>
  </w:abstractNum>
  <w:abstractNum w:abstractNumId="24">
    <w:nsid w:val="2A286F2D"/>
    <w:multiLevelType w:val="hybridMultilevel"/>
    <w:tmpl w:val="DD90592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2C8B0F3E"/>
    <w:multiLevelType w:val="hybridMultilevel"/>
    <w:tmpl w:val="3AF8A4BA"/>
    <w:lvl w:ilvl="0" w:tplc="27BCA396">
      <w:start w:val="1"/>
      <w:numFmt w:val="decimal"/>
      <w:pStyle w:val="numbering2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2CEC235B"/>
    <w:multiLevelType w:val="hybridMultilevel"/>
    <w:tmpl w:val="874873B8"/>
    <w:lvl w:ilvl="0" w:tplc="6D14072C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2F5B6511"/>
    <w:multiLevelType w:val="singleLevel"/>
    <w:tmpl w:val="0810C08A"/>
    <w:lvl w:ilvl="0">
      <w:start w:val="1"/>
      <w:numFmt w:val="bullet"/>
      <w:pStyle w:val="BulletTable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</w:abstractNum>
  <w:abstractNum w:abstractNumId="28">
    <w:nsid w:val="2FD95228"/>
    <w:multiLevelType w:val="hybridMultilevel"/>
    <w:tmpl w:val="E93AE530"/>
    <w:lvl w:ilvl="0" w:tplc="0A5E383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27150E5"/>
    <w:multiLevelType w:val="hybridMultilevel"/>
    <w:tmpl w:val="2CF8B22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39133ED6"/>
    <w:multiLevelType w:val="hybridMultilevel"/>
    <w:tmpl w:val="BD3C58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3D5063AD"/>
    <w:multiLevelType w:val="hybridMultilevel"/>
    <w:tmpl w:val="73D2AD1A"/>
    <w:lvl w:ilvl="0" w:tplc="619895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EC4A811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3F5F5CC3"/>
    <w:multiLevelType w:val="hybridMultilevel"/>
    <w:tmpl w:val="97AAF3F0"/>
    <w:lvl w:ilvl="0" w:tplc="29FABFD4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0C92BBF"/>
    <w:multiLevelType w:val="hybridMultilevel"/>
    <w:tmpl w:val="E2A8CE1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422E24C6"/>
    <w:multiLevelType w:val="hybridMultilevel"/>
    <w:tmpl w:val="F18E847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44E07CC1"/>
    <w:multiLevelType w:val="hybridMultilevel"/>
    <w:tmpl w:val="DF28A41C"/>
    <w:lvl w:ilvl="0" w:tplc="74D8F6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B536BA"/>
    <w:multiLevelType w:val="hybridMultilevel"/>
    <w:tmpl w:val="6EC629FC"/>
    <w:lvl w:ilvl="0" w:tplc="08C239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F8176B"/>
    <w:multiLevelType w:val="hybridMultilevel"/>
    <w:tmpl w:val="F9DAED68"/>
    <w:lvl w:ilvl="0" w:tplc="3D880A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5B825FD9"/>
    <w:multiLevelType w:val="hybridMultilevel"/>
    <w:tmpl w:val="925C5B4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5FE76F56"/>
    <w:multiLevelType w:val="hybridMultilevel"/>
    <w:tmpl w:val="2012D1A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>
    <w:nsid w:val="606311EF"/>
    <w:multiLevelType w:val="hybridMultilevel"/>
    <w:tmpl w:val="5A168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EB5D67"/>
    <w:multiLevelType w:val="singleLevel"/>
    <w:tmpl w:val="F38CEA80"/>
    <w:lvl w:ilvl="0">
      <w:start w:val="1"/>
      <w:numFmt w:val="decimal"/>
      <w:pStyle w:val="numbering"/>
      <w:lvlText w:val="%1."/>
      <w:lvlJc w:val="left"/>
      <w:pPr>
        <w:tabs>
          <w:tab w:val="num" w:pos="1944"/>
        </w:tabs>
        <w:ind w:left="1944" w:hanging="504"/>
      </w:pPr>
      <w:rPr>
        <w:rFonts w:hint="default"/>
        <w:b/>
        <w:i w:val="0"/>
        <w:sz w:val="20"/>
      </w:rPr>
    </w:lvl>
  </w:abstractNum>
  <w:abstractNum w:abstractNumId="42">
    <w:nsid w:val="65E4317C"/>
    <w:multiLevelType w:val="singleLevel"/>
    <w:tmpl w:val="12BADD48"/>
    <w:lvl w:ilvl="0">
      <w:start w:val="1"/>
      <w:numFmt w:val="bullet"/>
      <w:pStyle w:val="tipsymbol"/>
      <w:lvlText w:val=""/>
      <w:lvlJc w:val="left"/>
      <w:pPr>
        <w:tabs>
          <w:tab w:val="num" w:pos="936"/>
        </w:tabs>
        <w:ind w:left="936" w:hanging="648"/>
      </w:pPr>
      <w:rPr>
        <w:rFonts w:ascii="Webdings" w:hAnsi="Signs" w:hint="default"/>
        <w:sz w:val="44"/>
      </w:rPr>
    </w:lvl>
  </w:abstractNum>
  <w:abstractNum w:abstractNumId="43">
    <w:nsid w:val="662B4205"/>
    <w:multiLevelType w:val="hybridMultilevel"/>
    <w:tmpl w:val="15EA0CD0"/>
    <w:lvl w:ilvl="0" w:tplc="3D880A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CC3422F"/>
    <w:multiLevelType w:val="hybridMultilevel"/>
    <w:tmpl w:val="8C262ACE"/>
    <w:lvl w:ilvl="0" w:tplc="BFB86D6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6CD457CA"/>
    <w:multiLevelType w:val="hybridMultilevel"/>
    <w:tmpl w:val="338AA538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00A0D5A"/>
    <w:multiLevelType w:val="hybridMultilevel"/>
    <w:tmpl w:val="D302B4D2"/>
    <w:lvl w:ilvl="0" w:tplc="04090001">
      <w:start w:val="1"/>
      <w:numFmt w:val="decimal"/>
      <w:pStyle w:val="NumberdList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i w:val="0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31F3EF6"/>
    <w:multiLevelType w:val="hybridMultilevel"/>
    <w:tmpl w:val="5A12F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>
    <w:nsid w:val="73BC447D"/>
    <w:multiLevelType w:val="multilevel"/>
    <w:tmpl w:val="79B6D06C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sz w:val="16"/>
        <w:szCs w:val="16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9">
    <w:nsid w:val="74802B2A"/>
    <w:multiLevelType w:val="hybridMultilevel"/>
    <w:tmpl w:val="29A29EA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3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7"/>
  </w:num>
  <w:num w:numId="14">
    <w:abstractNumId w:val="41"/>
  </w:num>
  <w:num w:numId="15">
    <w:abstractNumId w:val="46"/>
  </w:num>
  <w:num w:numId="16">
    <w:abstractNumId w:val="29"/>
  </w:num>
  <w:num w:numId="17">
    <w:abstractNumId w:val="39"/>
  </w:num>
  <w:num w:numId="18">
    <w:abstractNumId w:val="15"/>
  </w:num>
  <w:num w:numId="19">
    <w:abstractNumId w:val="44"/>
  </w:num>
  <w:num w:numId="20">
    <w:abstractNumId w:val="45"/>
  </w:num>
  <w:num w:numId="21">
    <w:abstractNumId w:val="14"/>
  </w:num>
  <w:num w:numId="22">
    <w:abstractNumId w:val="16"/>
  </w:num>
  <w:num w:numId="23">
    <w:abstractNumId w:val="48"/>
  </w:num>
  <w:num w:numId="24">
    <w:abstractNumId w:val="20"/>
  </w:num>
  <w:num w:numId="25">
    <w:abstractNumId w:val="13"/>
  </w:num>
  <w:num w:numId="26">
    <w:abstractNumId w:val="19"/>
  </w:num>
  <w:num w:numId="27">
    <w:abstractNumId w:val="31"/>
  </w:num>
  <w:num w:numId="28">
    <w:abstractNumId w:val="24"/>
  </w:num>
  <w:num w:numId="29">
    <w:abstractNumId w:val="11"/>
  </w:num>
  <w:num w:numId="30">
    <w:abstractNumId w:val="33"/>
  </w:num>
  <w:num w:numId="31">
    <w:abstractNumId w:val="22"/>
  </w:num>
  <w:num w:numId="32">
    <w:abstractNumId w:val="38"/>
  </w:num>
  <w:num w:numId="33">
    <w:abstractNumId w:val="25"/>
  </w:num>
  <w:num w:numId="34">
    <w:abstractNumId w:val="10"/>
  </w:num>
  <w:num w:numId="35">
    <w:abstractNumId w:val="12"/>
  </w:num>
  <w:num w:numId="36">
    <w:abstractNumId w:val="21"/>
  </w:num>
  <w:num w:numId="37">
    <w:abstractNumId w:val="30"/>
  </w:num>
  <w:num w:numId="38">
    <w:abstractNumId w:val="36"/>
  </w:num>
  <w:num w:numId="39">
    <w:abstractNumId w:val="26"/>
  </w:num>
  <w:num w:numId="40">
    <w:abstractNumId w:val="32"/>
  </w:num>
  <w:num w:numId="41">
    <w:abstractNumId w:val="37"/>
  </w:num>
  <w:num w:numId="42">
    <w:abstractNumId w:val="17"/>
  </w:num>
  <w:num w:numId="43">
    <w:abstractNumId w:val="35"/>
  </w:num>
  <w:num w:numId="44">
    <w:abstractNumId w:val="28"/>
  </w:num>
  <w:num w:numId="45">
    <w:abstractNumId w:val="43"/>
  </w:num>
  <w:num w:numId="46">
    <w:abstractNumId w:val="18"/>
  </w:num>
  <w:num w:numId="47">
    <w:abstractNumId w:val="34"/>
  </w:num>
  <w:num w:numId="48">
    <w:abstractNumId w:val="40"/>
  </w:num>
  <w:num w:numId="49">
    <w:abstractNumId w:val="47"/>
  </w:num>
  <w:num w:numId="50">
    <w:abstractNumId w:val="4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mirrorMargins/>
  <w:proofState w:spelling="clean" w:grammar="clean"/>
  <w:attachedTemplate r:id="rId1"/>
  <w:defaultTabStop w:val="720"/>
  <w:evenAndOddHeaders/>
  <w:drawingGridHorizontalSpacing w:val="80"/>
  <w:displayHorizontalDrawingGridEvery w:val="0"/>
  <w:displayVerticalDrawingGridEvery w:val="0"/>
  <w:noPunctuationKerning/>
  <w:characterSpacingControl w:val="doNotCompress"/>
  <w:hdrShapeDefaults>
    <o:shapedefaults v:ext="edit" spidmax="2049" o:allowincell="f" fill="f" fillcolor="white">
      <v:fill color="white" on="f"/>
      <v:stroke weight="1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39B"/>
    <w:rsid w:val="00004454"/>
    <w:rsid w:val="00006E17"/>
    <w:rsid w:val="00016303"/>
    <w:rsid w:val="00017196"/>
    <w:rsid w:val="000225A6"/>
    <w:rsid w:val="00042CDA"/>
    <w:rsid w:val="00043178"/>
    <w:rsid w:val="000467D2"/>
    <w:rsid w:val="000541E1"/>
    <w:rsid w:val="00055D01"/>
    <w:rsid w:val="00070D22"/>
    <w:rsid w:val="000717A9"/>
    <w:rsid w:val="000A00F6"/>
    <w:rsid w:val="000A372A"/>
    <w:rsid w:val="000B3C54"/>
    <w:rsid w:val="000B572E"/>
    <w:rsid w:val="000B7A88"/>
    <w:rsid w:val="000C7583"/>
    <w:rsid w:val="000D1FA1"/>
    <w:rsid w:val="000D2959"/>
    <w:rsid w:val="000D35F9"/>
    <w:rsid w:val="000F2AE8"/>
    <w:rsid w:val="00110C1A"/>
    <w:rsid w:val="0011347A"/>
    <w:rsid w:val="00125118"/>
    <w:rsid w:val="00136BA9"/>
    <w:rsid w:val="001572C3"/>
    <w:rsid w:val="00161152"/>
    <w:rsid w:val="00174919"/>
    <w:rsid w:val="00174C79"/>
    <w:rsid w:val="00175021"/>
    <w:rsid w:val="00182C80"/>
    <w:rsid w:val="00190DB4"/>
    <w:rsid w:val="0019139B"/>
    <w:rsid w:val="001D0A8D"/>
    <w:rsid w:val="001D5F91"/>
    <w:rsid w:val="001D6B9D"/>
    <w:rsid w:val="001E09BE"/>
    <w:rsid w:val="001E4B7F"/>
    <w:rsid w:val="001F143F"/>
    <w:rsid w:val="001F3782"/>
    <w:rsid w:val="002026C3"/>
    <w:rsid w:val="002059F4"/>
    <w:rsid w:val="0021587D"/>
    <w:rsid w:val="002169C4"/>
    <w:rsid w:val="002221B2"/>
    <w:rsid w:val="00224CA0"/>
    <w:rsid w:val="00227868"/>
    <w:rsid w:val="002404C5"/>
    <w:rsid w:val="0024593C"/>
    <w:rsid w:val="00253459"/>
    <w:rsid w:val="00256507"/>
    <w:rsid w:val="002633C5"/>
    <w:rsid w:val="00270877"/>
    <w:rsid w:val="002728AE"/>
    <w:rsid w:val="00275217"/>
    <w:rsid w:val="00283CFD"/>
    <w:rsid w:val="002900F6"/>
    <w:rsid w:val="0029052E"/>
    <w:rsid w:val="0029343A"/>
    <w:rsid w:val="00293909"/>
    <w:rsid w:val="0029483F"/>
    <w:rsid w:val="00295457"/>
    <w:rsid w:val="00296909"/>
    <w:rsid w:val="002B22F5"/>
    <w:rsid w:val="002B4865"/>
    <w:rsid w:val="002B48C0"/>
    <w:rsid w:val="002E65FB"/>
    <w:rsid w:val="002F041F"/>
    <w:rsid w:val="002F1C45"/>
    <w:rsid w:val="00302144"/>
    <w:rsid w:val="00304DFF"/>
    <w:rsid w:val="00312DD6"/>
    <w:rsid w:val="003272A6"/>
    <w:rsid w:val="003512EC"/>
    <w:rsid w:val="0035421A"/>
    <w:rsid w:val="0035538A"/>
    <w:rsid w:val="003577D4"/>
    <w:rsid w:val="00365381"/>
    <w:rsid w:val="00365BD7"/>
    <w:rsid w:val="00370AD1"/>
    <w:rsid w:val="00371691"/>
    <w:rsid w:val="003802DE"/>
    <w:rsid w:val="00383540"/>
    <w:rsid w:val="003868A8"/>
    <w:rsid w:val="00387D40"/>
    <w:rsid w:val="003963B2"/>
    <w:rsid w:val="003A4F2B"/>
    <w:rsid w:val="003B1717"/>
    <w:rsid w:val="003B300D"/>
    <w:rsid w:val="003B7C44"/>
    <w:rsid w:val="003C4B9D"/>
    <w:rsid w:val="003C50BD"/>
    <w:rsid w:val="003C5660"/>
    <w:rsid w:val="003E3B87"/>
    <w:rsid w:val="003E4733"/>
    <w:rsid w:val="003E4796"/>
    <w:rsid w:val="003F0937"/>
    <w:rsid w:val="00426B36"/>
    <w:rsid w:val="004306BA"/>
    <w:rsid w:val="00434460"/>
    <w:rsid w:val="00434D9B"/>
    <w:rsid w:val="00436979"/>
    <w:rsid w:val="00450777"/>
    <w:rsid w:val="00455277"/>
    <w:rsid w:val="004564A1"/>
    <w:rsid w:val="00466612"/>
    <w:rsid w:val="00470B96"/>
    <w:rsid w:val="004731F5"/>
    <w:rsid w:val="0048550F"/>
    <w:rsid w:val="00487B18"/>
    <w:rsid w:val="00493B9E"/>
    <w:rsid w:val="004A153E"/>
    <w:rsid w:val="004A5088"/>
    <w:rsid w:val="004A79BA"/>
    <w:rsid w:val="004B738A"/>
    <w:rsid w:val="004C0D7A"/>
    <w:rsid w:val="004C274C"/>
    <w:rsid w:val="004D5FFA"/>
    <w:rsid w:val="004F0E77"/>
    <w:rsid w:val="004F3F4F"/>
    <w:rsid w:val="004F60B2"/>
    <w:rsid w:val="00503C26"/>
    <w:rsid w:val="0051198C"/>
    <w:rsid w:val="00516DF0"/>
    <w:rsid w:val="00534ABC"/>
    <w:rsid w:val="00536533"/>
    <w:rsid w:val="0054035F"/>
    <w:rsid w:val="0056468E"/>
    <w:rsid w:val="00570E3F"/>
    <w:rsid w:val="00571D5C"/>
    <w:rsid w:val="00575DBA"/>
    <w:rsid w:val="00580E85"/>
    <w:rsid w:val="00596D1B"/>
    <w:rsid w:val="005A5A6A"/>
    <w:rsid w:val="005B2F98"/>
    <w:rsid w:val="005B38EF"/>
    <w:rsid w:val="005D0705"/>
    <w:rsid w:val="005D3FB0"/>
    <w:rsid w:val="00600030"/>
    <w:rsid w:val="00610521"/>
    <w:rsid w:val="00617194"/>
    <w:rsid w:val="00626D1E"/>
    <w:rsid w:val="00627E3B"/>
    <w:rsid w:val="00643FF2"/>
    <w:rsid w:val="00654464"/>
    <w:rsid w:val="006627DF"/>
    <w:rsid w:val="00663195"/>
    <w:rsid w:val="006704A3"/>
    <w:rsid w:val="00672F2F"/>
    <w:rsid w:val="006761A6"/>
    <w:rsid w:val="00677B46"/>
    <w:rsid w:val="006839DB"/>
    <w:rsid w:val="00686F98"/>
    <w:rsid w:val="0069065C"/>
    <w:rsid w:val="00690E21"/>
    <w:rsid w:val="006935AA"/>
    <w:rsid w:val="00693763"/>
    <w:rsid w:val="006B4BF8"/>
    <w:rsid w:val="006C333C"/>
    <w:rsid w:val="006D2815"/>
    <w:rsid w:val="006D60B6"/>
    <w:rsid w:val="006D6A14"/>
    <w:rsid w:val="006E2111"/>
    <w:rsid w:val="006F6F56"/>
    <w:rsid w:val="006F7DE4"/>
    <w:rsid w:val="00712B52"/>
    <w:rsid w:val="00720364"/>
    <w:rsid w:val="00724105"/>
    <w:rsid w:val="00730274"/>
    <w:rsid w:val="007308AE"/>
    <w:rsid w:val="00742302"/>
    <w:rsid w:val="00745624"/>
    <w:rsid w:val="007460B0"/>
    <w:rsid w:val="007477C1"/>
    <w:rsid w:val="007508A6"/>
    <w:rsid w:val="0075579D"/>
    <w:rsid w:val="0075685B"/>
    <w:rsid w:val="007569AB"/>
    <w:rsid w:val="00770127"/>
    <w:rsid w:val="00773CD3"/>
    <w:rsid w:val="00774DA1"/>
    <w:rsid w:val="00776C29"/>
    <w:rsid w:val="007826F7"/>
    <w:rsid w:val="00786822"/>
    <w:rsid w:val="007C4B20"/>
    <w:rsid w:val="007D3F1C"/>
    <w:rsid w:val="007E4635"/>
    <w:rsid w:val="007F17EA"/>
    <w:rsid w:val="007F38E3"/>
    <w:rsid w:val="007F3B70"/>
    <w:rsid w:val="007F724D"/>
    <w:rsid w:val="00802AA1"/>
    <w:rsid w:val="0080399B"/>
    <w:rsid w:val="00804FF1"/>
    <w:rsid w:val="008050B6"/>
    <w:rsid w:val="00811A03"/>
    <w:rsid w:val="008157F0"/>
    <w:rsid w:val="00816167"/>
    <w:rsid w:val="0082099D"/>
    <w:rsid w:val="00825E12"/>
    <w:rsid w:val="00826199"/>
    <w:rsid w:val="00827133"/>
    <w:rsid w:val="008437C1"/>
    <w:rsid w:val="0086161B"/>
    <w:rsid w:val="008704AB"/>
    <w:rsid w:val="00871F86"/>
    <w:rsid w:val="0087661C"/>
    <w:rsid w:val="00881213"/>
    <w:rsid w:val="0088436A"/>
    <w:rsid w:val="00897D4E"/>
    <w:rsid w:val="008A36CB"/>
    <w:rsid w:val="008B4C4C"/>
    <w:rsid w:val="008B7080"/>
    <w:rsid w:val="008C525C"/>
    <w:rsid w:val="008C55E8"/>
    <w:rsid w:val="008D5598"/>
    <w:rsid w:val="008D7D7A"/>
    <w:rsid w:val="008E1E86"/>
    <w:rsid w:val="008E6870"/>
    <w:rsid w:val="008F497E"/>
    <w:rsid w:val="008F698D"/>
    <w:rsid w:val="00923E1B"/>
    <w:rsid w:val="0092474D"/>
    <w:rsid w:val="00935CA2"/>
    <w:rsid w:val="00954341"/>
    <w:rsid w:val="00955BA4"/>
    <w:rsid w:val="009569BF"/>
    <w:rsid w:val="00961284"/>
    <w:rsid w:val="00966C4D"/>
    <w:rsid w:val="00974464"/>
    <w:rsid w:val="00975FA4"/>
    <w:rsid w:val="00987E52"/>
    <w:rsid w:val="009954F9"/>
    <w:rsid w:val="00996475"/>
    <w:rsid w:val="00997679"/>
    <w:rsid w:val="009A0338"/>
    <w:rsid w:val="009A7602"/>
    <w:rsid w:val="009C2D6C"/>
    <w:rsid w:val="009C3BC9"/>
    <w:rsid w:val="009D131E"/>
    <w:rsid w:val="009D14C2"/>
    <w:rsid w:val="009D39BD"/>
    <w:rsid w:val="009F20F2"/>
    <w:rsid w:val="00A010EC"/>
    <w:rsid w:val="00A1413F"/>
    <w:rsid w:val="00A14B1B"/>
    <w:rsid w:val="00A37D88"/>
    <w:rsid w:val="00A468B8"/>
    <w:rsid w:val="00A52A17"/>
    <w:rsid w:val="00A5343E"/>
    <w:rsid w:val="00A73C91"/>
    <w:rsid w:val="00A7552F"/>
    <w:rsid w:val="00A75656"/>
    <w:rsid w:val="00A756C3"/>
    <w:rsid w:val="00A75819"/>
    <w:rsid w:val="00A82A7A"/>
    <w:rsid w:val="00A868FE"/>
    <w:rsid w:val="00A903C0"/>
    <w:rsid w:val="00A92F0A"/>
    <w:rsid w:val="00A9523B"/>
    <w:rsid w:val="00A96825"/>
    <w:rsid w:val="00A96BC8"/>
    <w:rsid w:val="00AA4208"/>
    <w:rsid w:val="00AA6B13"/>
    <w:rsid w:val="00AA6C70"/>
    <w:rsid w:val="00AD0344"/>
    <w:rsid w:val="00AF1DBE"/>
    <w:rsid w:val="00B01458"/>
    <w:rsid w:val="00B03010"/>
    <w:rsid w:val="00B043DE"/>
    <w:rsid w:val="00B05DCE"/>
    <w:rsid w:val="00B06620"/>
    <w:rsid w:val="00B13D36"/>
    <w:rsid w:val="00B212B3"/>
    <w:rsid w:val="00B34F6C"/>
    <w:rsid w:val="00B548A8"/>
    <w:rsid w:val="00B54A04"/>
    <w:rsid w:val="00B561DA"/>
    <w:rsid w:val="00B80EB4"/>
    <w:rsid w:val="00BA4243"/>
    <w:rsid w:val="00BB27AB"/>
    <w:rsid w:val="00BB28C0"/>
    <w:rsid w:val="00BB2ABF"/>
    <w:rsid w:val="00BB53C5"/>
    <w:rsid w:val="00BB7EED"/>
    <w:rsid w:val="00BC1052"/>
    <w:rsid w:val="00BC37FE"/>
    <w:rsid w:val="00BD5C2B"/>
    <w:rsid w:val="00BE11B5"/>
    <w:rsid w:val="00BE7708"/>
    <w:rsid w:val="00BF5072"/>
    <w:rsid w:val="00BF5BAC"/>
    <w:rsid w:val="00BF7399"/>
    <w:rsid w:val="00BF7C63"/>
    <w:rsid w:val="00C01BF6"/>
    <w:rsid w:val="00C032F8"/>
    <w:rsid w:val="00C169D5"/>
    <w:rsid w:val="00C229E4"/>
    <w:rsid w:val="00C35568"/>
    <w:rsid w:val="00C50F5F"/>
    <w:rsid w:val="00C5753B"/>
    <w:rsid w:val="00C62AAF"/>
    <w:rsid w:val="00C64353"/>
    <w:rsid w:val="00C679D7"/>
    <w:rsid w:val="00C72211"/>
    <w:rsid w:val="00C86A8E"/>
    <w:rsid w:val="00C87661"/>
    <w:rsid w:val="00C95F53"/>
    <w:rsid w:val="00C96D50"/>
    <w:rsid w:val="00CA1F18"/>
    <w:rsid w:val="00CB206C"/>
    <w:rsid w:val="00CB5D83"/>
    <w:rsid w:val="00CB74B1"/>
    <w:rsid w:val="00CD2314"/>
    <w:rsid w:val="00CD2CAA"/>
    <w:rsid w:val="00CD3226"/>
    <w:rsid w:val="00CD3DAB"/>
    <w:rsid w:val="00D23445"/>
    <w:rsid w:val="00D414FB"/>
    <w:rsid w:val="00D509F2"/>
    <w:rsid w:val="00D563C5"/>
    <w:rsid w:val="00D570D1"/>
    <w:rsid w:val="00D637A5"/>
    <w:rsid w:val="00D64456"/>
    <w:rsid w:val="00D64A17"/>
    <w:rsid w:val="00D6704A"/>
    <w:rsid w:val="00D71A2C"/>
    <w:rsid w:val="00D77850"/>
    <w:rsid w:val="00D85B28"/>
    <w:rsid w:val="00D91A03"/>
    <w:rsid w:val="00D95446"/>
    <w:rsid w:val="00D96D77"/>
    <w:rsid w:val="00DA24F2"/>
    <w:rsid w:val="00DA64E5"/>
    <w:rsid w:val="00DB0877"/>
    <w:rsid w:val="00DB21FD"/>
    <w:rsid w:val="00DB3048"/>
    <w:rsid w:val="00DB5CA3"/>
    <w:rsid w:val="00DC1DA9"/>
    <w:rsid w:val="00DD4B3B"/>
    <w:rsid w:val="00DD4E61"/>
    <w:rsid w:val="00DD582B"/>
    <w:rsid w:val="00DF2794"/>
    <w:rsid w:val="00DF3337"/>
    <w:rsid w:val="00E221BD"/>
    <w:rsid w:val="00E2457C"/>
    <w:rsid w:val="00E31A88"/>
    <w:rsid w:val="00E34E1C"/>
    <w:rsid w:val="00E36324"/>
    <w:rsid w:val="00E42042"/>
    <w:rsid w:val="00E50844"/>
    <w:rsid w:val="00E5568F"/>
    <w:rsid w:val="00E601C0"/>
    <w:rsid w:val="00E6195D"/>
    <w:rsid w:val="00E6273E"/>
    <w:rsid w:val="00E65F36"/>
    <w:rsid w:val="00E701C3"/>
    <w:rsid w:val="00E75426"/>
    <w:rsid w:val="00E801E9"/>
    <w:rsid w:val="00E858CA"/>
    <w:rsid w:val="00E8783E"/>
    <w:rsid w:val="00E96584"/>
    <w:rsid w:val="00EB0567"/>
    <w:rsid w:val="00EC46EA"/>
    <w:rsid w:val="00ED45B0"/>
    <w:rsid w:val="00EE5520"/>
    <w:rsid w:val="00EE72F5"/>
    <w:rsid w:val="00EE7D1B"/>
    <w:rsid w:val="00F0189F"/>
    <w:rsid w:val="00F04485"/>
    <w:rsid w:val="00F06A53"/>
    <w:rsid w:val="00F14060"/>
    <w:rsid w:val="00F242A2"/>
    <w:rsid w:val="00F2625E"/>
    <w:rsid w:val="00F30501"/>
    <w:rsid w:val="00F3235A"/>
    <w:rsid w:val="00F3541A"/>
    <w:rsid w:val="00F36AE1"/>
    <w:rsid w:val="00F36C7A"/>
    <w:rsid w:val="00F42722"/>
    <w:rsid w:val="00F53F36"/>
    <w:rsid w:val="00F56BF8"/>
    <w:rsid w:val="00F5751A"/>
    <w:rsid w:val="00F60F72"/>
    <w:rsid w:val="00F63D91"/>
    <w:rsid w:val="00F6752A"/>
    <w:rsid w:val="00F733CE"/>
    <w:rsid w:val="00F739D9"/>
    <w:rsid w:val="00F75C0E"/>
    <w:rsid w:val="00F903C3"/>
    <w:rsid w:val="00FA1CF7"/>
    <w:rsid w:val="00FA2ADA"/>
    <w:rsid w:val="00FA3AE9"/>
    <w:rsid w:val="00FA7B7F"/>
    <w:rsid w:val="00FB1162"/>
    <w:rsid w:val="00FC23CB"/>
    <w:rsid w:val="00FC6A3D"/>
    <w:rsid w:val="00FD23AB"/>
    <w:rsid w:val="00FE2A55"/>
    <w:rsid w:val="00FF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o:allowincell="f" fill="f" fillcolor="white">
      <v:fill color="white" on="f"/>
      <v:stroke weight="1.5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D0A8D"/>
    <w:rPr>
      <w:rFonts w:ascii="Arial" w:hAnsi="Arial"/>
      <w:sz w:val="16"/>
      <w:lang w:val="en-US" w:eastAsia="en-US"/>
    </w:rPr>
  </w:style>
  <w:style w:type="paragraph" w:styleId="1">
    <w:name w:val="heading 1"/>
    <w:basedOn w:val="a1"/>
    <w:next w:val="a1"/>
    <w:qFormat/>
    <w:rsid w:val="001D0A8D"/>
    <w:pPr>
      <w:keepNext/>
      <w:numPr>
        <w:numId w:val="23"/>
      </w:numPr>
      <w:spacing w:before="120" w:after="60"/>
      <w:outlineLvl w:val="0"/>
    </w:pPr>
    <w:rPr>
      <w:b/>
      <w:i/>
      <w:smallCaps/>
      <w:kern w:val="28"/>
      <w:sz w:val="28"/>
    </w:rPr>
  </w:style>
  <w:style w:type="paragraph" w:styleId="21">
    <w:name w:val="heading 2"/>
    <w:aliases w:val="H2,Chapter Number/Appendix Letter,chn,Level 2 Topic Heading,Level 2 Topic Heading + Left:..."/>
    <w:basedOn w:val="a1"/>
    <w:next w:val="a2"/>
    <w:qFormat/>
    <w:rsid w:val="001D0A8D"/>
    <w:pPr>
      <w:keepNext/>
      <w:numPr>
        <w:ilvl w:val="1"/>
        <w:numId w:val="23"/>
      </w:numPr>
      <w:tabs>
        <w:tab w:val="left" w:pos="360"/>
      </w:tabs>
      <w:spacing w:before="120" w:after="60"/>
      <w:outlineLvl w:val="1"/>
    </w:pPr>
    <w:rPr>
      <w:b/>
      <w:sz w:val="20"/>
    </w:rPr>
  </w:style>
  <w:style w:type="paragraph" w:styleId="31">
    <w:name w:val="heading 3"/>
    <w:basedOn w:val="a1"/>
    <w:next w:val="a1"/>
    <w:qFormat/>
    <w:rsid w:val="001D0A8D"/>
    <w:pPr>
      <w:keepNext/>
      <w:numPr>
        <w:ilvl w:val="2"/>
        <w:numId w:val="23"/>
      </w:numPr>
      <w:spacing w:before="120" w:after="60"/>
      <w:outlineLvl w:val="2"/>
    </w:pPr>
    <w:rPr>
      <w:b/>
    </w:rPr>
  </w:style>
  <w:style w:type="paragraph" w:styleId="41">
    <w:name w:val="heading 4"/>
    <w:basedOn w:val="a1"/>
    <w:next w:val="a1"/>
    <w:qFormat/>
    <w:rsid w:val="001D0A8D"/>
    <w:pPr>
      <w:keepNext/>
      <w:numPr>
        <w:ilvl w:val="3"/>
        <w:numId w:val="23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qFormat/>
    <w:rsid w:val="001D0A8D"/>
    <w:pPr>
      <w:numPr>
        <w:ilvl w:val="4"/>
        <w:numId w:val="2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qFormat/>
    <w:rsid w:val="001D0A8D"/>
    <w:pPr>
      <w:numPr>
        <w:ilvl w:val="5"/>
        <w:numId w:val="23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qFormat/>
    <w:rsid w:val="001D0A8D"/>
    <w:pPr>
      <w:numPr>
        <w:ilvl w:val="6"/>
        <w:numId w:val="23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1"/>
    <w:next w:val="a1"/>
    <w:qFormat/>
    <w:rsid w:val="001D0A8D"/>
    <w:pPr>
      <w:numPr>
        <w:ilvl w:val="7"/>
        <w:numId w:val="23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qFormat/>
    <w:rsid w:val="001D0A8D"/>
    <w:pPr>
      <w:numPr>
        <w:ilvl w:val="8"/>
        <w:numId w:val="23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2">
    <w:name w:val="Body Text"/>
    <w:basedOn w:val="a1"/>
    <w:rsid w:val="001D0A8D"/>
    <w:pPr>
      <w:spacing w:before="60" w:after="60"/>
      <w:ind w:left="720"/>
    </w:pPr>
  </w:style>
  <w:style w:type="paragraph" w:customStyle="1" w:styleId="listnum1">
    <w:name w:val="list:num:1"/>
    <w:basedOn w:val="a2"/>
    <w:rsid w:val="001D0A8D"/>
    <w:pPr>
      <w:spacing w:before="158" w:after="158"/>
      <w:ind w:left="1728" w:right="288" w:hanging="576"/>
    </w:pPr>
    <w:rPr>
      <w:sz w:val="22"/>
    </w:rPr>
  </w:style>
  <w:style w:type="paragraph" w:styleId="a6">
    <w:name w:val="header"/>
    <w:basedOn w:val="a1"/>
    <w:semiHidden/>
    <w:rsid w:val="001D0A8D"/>
    <w:pPr>
      <w:keepLines/>
      <w:pBdr>
        <w:bottom w:val="single" w:sz="4" w:space="1" w:color="auto"/>
      </w:pBdr>
      <w:tabs>
        <w:tab w:val="center" w:pos="4320"/>
        <w:tab w:val="right" w:pos="8640"/>
      </w:tabs>
      <w:spacing w:before="120" w:after="120"/>
    </w:pPr>
    <w:rPr>
      <w:i/>
    </w:rPr>
  </w:style>
  <w:style w:type="paragraph" w:customStyle="1" w:styleId="ChapterTitle">
    <w:name w:val="Chapter Title"/>
    <w:basedOn w:val="1"/>
    <w:rsid w:val="001D0A8D"/>
    <w:pPr>
      <w:spacing w:before="600" w:after="240"/>
    </w:pPr>
    <w:rPr>
      <w:rFonts w:ascii="Helvetica" w:hAnsi="Helvetica"/>
      <w:i w:val="0"/>
      <w:smallCaps w:val="0"/>
    </w:rPr>
  </w:style>
  <w:style w:type="paragraph" w:styleId="a7">
    <w:name w:val="footer"/>
    <w:basedOn w:val="a1"/>
    <w:semiHidden/>
    <w:rsid w:val="001D0A8D"/>
    <w:pPr>
      <w:pBdr>
        <w:top w:val="single" w:sz="4" w:space="1" w:color="auto"/>
      </w:pBdr>
      <w:tabs>
        <w:tab w:val="center" w:pos="4320"/>
        <w:tab w:val="right" w:pos="8640"/>
      </w:tabs>
    </w:pPr>
    <w:rPr>
      <w:i/>
    </w:rPr>
  </w:style>
  <w:style w:type="character" w:styleId="a8">
    <w:name w:val="page number"/>
    <w:semiHidden/>
    <w:rsid w:val="001D0A8D"/>
    <w:rPr>
      <w:rFonts w:ascii="Arial" w:hAnsi="Arial"/>
      <w:i/>
      <w:sz w:val="16"/>
    </w:rPr>
  </w:style>
  <w:style w:type="paragraph" w:customStyle="1" w:styleId="tipsymbol">
    <w:name w:val="tipsymbol"/>
    <w:basedOn w:val="a1"/>
    <w:rsid w:val="001D0A8D"/>
    <w:pPr>
      <w:numPr>
        <w:numId w:val="1"/>
      </w:numPr>
    </w:pPr>
  </w:style>
  <w:style w:type="paragraph" w:customStyle="1" w:styleId="Bullet">
    <w:name w:val="Bullet"/>
    <w:basedOn w:val="a1"/>
    <w:rsid w:val="001D0A8D"/>
    <w:pPr>
      <w:tabs>
        <w:tab w:val="left" w:pos="1224"/>
      </w:tabs>
      <w:spacing w:before="60" w:after="60"/>
    </w:pPr>
  </w:style>
  <w:style w:type="character" w:styleId="a9">
    <w:name w:val="Hyperlink"/>
    <w:uiPriority w:val="99"/>
    <w:rsid w:val="001D0A8D"/>
    <w:rPr>
      <w:color w:val="0000FF"/>
      <w:u w:val="single"/>
    </w:rPr>
  </w:style>
  <w:style w:type="paragraph" w:customStyle="1" w:styleId="ChNo">
    <w:name w:val="ChNo"/>
    <w:basedOn w:val="a1"/>
    <w:rsid w:val="001D0A8D"/>
    <w:pPr>
      <w:spacing w:before="600" w:after="240"/>
    </w:pPr>
    <w:rPr>
      <w:b/>
      <w:sz w:val="28"/>
    </w:rPr>
  </w:style>
  <w:style w:type="paragraph" w:customStyle="1" w:styleId="figuremedium">
    <w:name w:val="figure:medium"/>
    <w:basedOn w:val="a1"/>
    <w:rsid w:val="001D0A8D"/>
    <w:pPr>
      <w:spacing w:before="60" w:after="60"/>
      <w:ind w:left="720"/>
      <w:jc w:val="center"/>
    </w:pPr>
    <w:rPr>
      <w:b/>
    </w:rPr>
  </w:style>
  <w:style w:type="paragraph" w:customStyle="1" w:styleId="TipNoteTextBulleted">
    <w:name w:val="Tip/Note Text Bulleted"/>
    <w:basedOn w:val="TipNoteText"/>
    <w:rsid w:val="001D0A8D"/>
    <w:pPr>
      <w:tabs>
        <w:tab w:val="left" w:pos="302"/>
      </w:tabs>
      <w:ind w:hanging="187"/>
    </w:pPr>
  </w:style>
  <w:style w:type="paragraph" w:customStyle="1" w:styleId="TipNoteText">
    <w:name w:val="Tip/Note Text"/>
    <w:basedOn w:val="a1"/>
    <w:rsid w:val="001D0A8D"/>
    <w:pPr>
      <w:spacing w:before="80"/>
      <w:ind w:left="302" w:right="130"/>
    </w:pPr>
    <w:rPr>
      <w:lang w:bidi="he-IL"/>
    </w:rPr>
  </w:style>
  <w:style w:type="paragraph" w:customStyle="1" w:styleId="TopicTextBulleted">
    <w:name w:val="Topic Text Bulleted"/>
    <w:basedOn w:val="a1"/>
    <w:rsid w:val="001D0A8D"/>
    <w:pPr>
      <w:tabs>
        <w:tab w:val="left" w:pos="302"/>
      </w:tabs>
      <w:spacing w:before="80"/>
      <w:ind w:left="302" w:right="130" w:hanging="187"/>
    </w:pPr>
    <w:rPr>
      <w:lang w:bidi="he-IL"/>
    </w:rPr>
  </w:style>
  <w:style w:type="paragraph" w:styleId="aa">
    <w:name w:val="Body Text Indent"/>
    <w:basedOn w:val="a1"/>
    <w:semiHidden/>
    <w:rsid w:val="001D0A8D"/>
    <w:pPr>
      <w:spacing w:after="50"/>
      <w:ind w:left="120"/>
    </w:pPr>
    <w:rPr>
      <w:rFonts w:cs="Arial"/>
      <w:b/>
      <w:color w:val="000000"/>
      <w:sz w:val="24"/>
      <w:szCs w:val="24"/>
    </w:rPr>
  </w:style>
  <w:style w:type="paragraph" w:customStyle="1" w:styleId="columnhead">
    <w:name w:val="column head"/>
    <w:rsid w:val="001D0A8D"/>
    <w:rPr>
      <w:rFonts w:ascii="Arial" w:hAnsi="Arial"/>
      <w:b/>
      <w:lang w:val="en-US" w:eastAsia="en-US"/>
    </w:rPr>
  </w:style>
  <w:style w:type="paragraph" w:customStyle="1" w:styleId="rowhead">
    <w:name w:val="row head"/>
    <w:basedOn w:val="cell"/>
    <w:rsid w:val="001D0A8D"/>
    <w:rPr>
      <w:b/>
    </w:rPr>
  </w:style>
  <w:style w:type="paragraph" w:customStyle="1" w:styleId="cell">
    <w:name w:val="cell"/>
    <w:next w:val="a1"/>
    <w:rsid w:val="001D0A8D"/>
    <w:pPr>
      <w:spacing w:before="29" w:after="29"/>
    </w:pPr>
    <w:rPr>
      <w:rFonts w:ascii="Arial" w:hAnsi="Arial"/>
      <w:sz w:val="18"/>
      <w:lang w:val="en-US" w:eastAsia="en-US"/>
    </w:rPr>
  </w:style>
  <w:style w:type="paragraph" w:customStyle="1" w:styleId="Bullet1">
    <w:name w:val="Bullet1"/>
    <w:basedOn w:val="a1"/>
    <w:rsid w:val="001D0A8D"/>
    <w:pPr>
      <w:numPr>
        <w:numId w:val="2"/>
      </w:numPr>
    </w:pPr>
    <w:rPr>
      <w:sz w:val="18"/>
      <w:lang w:bidi="he-IL"/>
    </w:rPr>
  </w:style>
  <w:style w:type="paragraph" w:styleId="ab">
    <w:name w:val="Normal (Web)"/>
    <w:basedOn w:val="a1"/>
    <w:semiHidden/>
    <w:rsid w:val="001D0A8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c">
    <w:name w:val="Block Text"/>
    <w:basedOn w:val="a1"/>
    <w:semiHidden/>
    <w:rsid w:val="001D0A8D"/>
    <w:pPr>
      <w:spacing w:after="120"/>
      <w:ind w:left="1440" w:right="1440"/>
    </w:pPr>
    <w:rPr>
      <w:sz w:val="24"/>
      <w:szCs w:val="24"/>
    </w:rPr>
  </w:style>
  <w:style w:type="paragraph" w:styleId="22">
    <w:name w:val="Body Text 2"/>
    <w:basedOn w:val="a1"/>
    <w:semiHidden/>
    <w:rsid w:val="001D0A8D"/>
    <w:pPr>
      <w:spacing w:after="120" w:line="480" w:lineRule="auto"/>
    </w:pPr>
    <w:rPr>
      <w:sz w:val="24"/>
      <w:szCs w:val="24"/>
    </w:rPr>
  </w:style>
  <w:style w:type="paragraph" w:styleId="32">
    <w:name w:val="Body Text 3"/>
    <w:basedOn w:val="a1"/>
    <w:semiHidden/>
    <w:rsid w:val="001D0A8D"/>
    <w:pPr>
      <w:spacing w:after="120"/>
    </w:pPr>
    <w:rPr>
      <w:szCs w:val="16"/>
    </w:rPr>
  </w:style>
  <w:style w:type="paragraph" w:styleId="ad">
    <w:name w:val="Body Text First Indent"/>
    <w:basedOn w:val="a2"/>
    <w:semiHidden/>
    <w:rsid w:val="001D0A8D"/>
    <w:pPr>
      <w:ind w:left="0" w:firstLine="210"/>
    </w:pPr>
    <w:rPr>
      <w:rFonts w:ascii="Times New Roman" w:hAnsi="Times New Roman"/>
      <w:sz w:val="24"/>
      <w:szCs w:val="24"/>
    </w:rPr>
  </w:style>
  <w:style w:type="paragraph" w:styleId="23">
    <w:name w:val="Body Text First Indent 2"/>
    <w:basedOn w:val="aa"/>
    <w:semiHidden/>
    <w:rsid w:val="001D0A8D"/>
    <w:pPr>
      <w:spacing w:after="120"/>
      <w:ind w:left="360" w:firstLine="210"/>
    </w:pPr>
    <w:rPr>
      <w:rFonts w:ascii="Times New Roman" w:hAnsi="Times New Roman" w:cs="Times New Roman"/>
      <w:b w:val="0"/>
      <w:color w:val="auto"/>
    </w:rPr>
  </w:style>
  <w:style w:type="paragraph" w:styleId="24">
    <w:name w:val="Body Text Indent 2"/>
    <w:basedOn w:val="a1"/>
    <w:semiHidden/>
    <w:rsid w:val="001D0A8D"/>
    <w:pPr>
      <w:spacing w:after="120" w:line="480" w:lineRule="auto"/>
      <w:ind w:left="360"/>
    </w:pPr>
    <w:rPr>
      <w:sz w:val="24"/>
      <w:szCs w:val="24"/>
    </w:rPr>
  </w:style>
  <w:style w:type="paragraph" w:styleId="33">
    <w:name w:val="Body Text Indent 3"/>
    <w:basedOn w:val="a1"/>
    <w:semiHidden/>
    <w:rsid w:val="001D0A8D"/>
    <w:pPr>
      <w:spacing w:after="120"/>
      <w:ind w:left="360"/>
    </w:pPr>
    <w:rPr>
      <w:szCs w:val="16"/>
    </w:rPr>
  </w:style>
  <w:style w:type="paragraph" w:styleId="ae">
    <w:name w:val="caption"/>
    <w:basedOn w:val="a1"/>
    <w:next w:val="a1"/>
    <w:qFormat/>
    <w:rsid w:val="001D0A8D"/>
    <w:pPr>
      <w:spacing w:before="60" w:after="120"/>
      <w:ind w:left="720"/>
      <w:jc w:val="center"/>
    </w:pPr>
    <w:rPr>
      <w:b/>
      <w:bCs/>
    </w:rPr>
  </w:style>
  <w:style w:type="paragraph" w:styleId="af">
    <w:name w:val="Closing"/>
    <w:basedOn w:val="a1"/>
    <w:semiHidden/>
    <w:rsid w:val="001D0A8D"/>
    <w:pPr>
      <w:ind w:left="4320"/>
    </w:pPr>
    <w:rPr>
      <w:sz w:val="24"/>
      <w:szCs w:val="24"/>
    </w:rPr>
  </w:style>
  <w:style w:type="paragraph" w:styleId="af0">
    <w:name w:val="annotation text"/>
    <w:basedOn w:val="a1"/>
    <w:semiHidden/>
    <w:rsid w:val="001D0A8D"/>
  </w:style>
  <w:style w:type="paragraph" w:styleId="af1">
    <w:name w:val="Date"/>
    <w:basedOn w:val="a1"/>
    <w:next w:val="a1"/>
    <w:semiHidden/>
    <w:rsid w:val="001D0A8D"/>
    <w:rPr>
      <w:sz w:val="24"/>
      <w:szCs w:val="24"/>
    </w:rPr>
  </w:style>
  <w:style w:type="paragraph" w:styleId="af2">
    <w:name w:val="Document Map"/>
    <w:basedOn w:val="a1"/>
    <w:semiHidden/>
    <w:rsid w:val="001D0A8D"/>
    <w:pPr>
      <w:shd w:val="clear" w:color="auto" w:fill="000080"/>
    </w:pPr>
    <w:rPr>
      <w:rFonts w:ascii="Tahoma" w:hAnsi="Tahoma" w:cs="Tahoma"/>
      <w:sz w:val="24"/>
      <w:szCs w:val="24"/>
    </w:rPr>
  </w:style>
  <w:style w:type="paragraph" w:styleId="af3">
    <w:name w:val="E-mail Signature"/>
    <w:basedOn w:val="a1"/>
    <w:semiHidden/>
    <w:rsid w:val="001D0A8D"/>
    <w:rPr>
      <w:sz w:val="24"/>
      <w:szCs w:val="24"/>
    </w:rPr>
  </w:style>
  <w:style w:type="paragraph" w:styleId="af4">
    <w:name w:val="endnote text"/>
    <w:basedOn w:val="a1"/>
    <w:semiHidden/>
    <w:rsid w:val="001D0A8D"/>
  </w:style>
  <w:style w:type="paragraph" w:styleId="af5">
    <w:name w:val="envelope address"/>
    <w:basedOn w:val="a1"/>
    <w:semiHidden/>
    <w:rsid w:val="001D0A8D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25">
    <w:name w:val="envelope return"/>
    <w:basedOn w:val="a1"/>
    <w:semiHidden/>
    <w:rsid w:val="001D0A8D"/>
    <w:rPr>
      <w:rFonts w:cs="Arial"/>
    </w:rPr>
  </w:style>
  <w:style w:type="paragraph" w:styleId="af6">
    <w:name w:val="footnote text"/>
    <w:basedOn w:val="a1"/>
    <w:semiHidden/>
    <w:rsid w:val="001D0A8D"/>
  </w:style>
  <w:style w:type="paragraph" w:styleId="HTML">
    <w:name w:val="HTML Address"/>
    <w:basedOn w:val="a1"/>
    <w:semiHidden/>
    <w:rsid w:val="001D0A8D"/>
    <w:rPr>
      <w:i/>
      <w:iCs/>
      <w:sz w:val="24"/>
      <w:szCs w:val="24"/>
    </w:rPr>
  </w:style>
  <w:style w:type="paragraph" w:styleId="HTML0">
    <w:name w:val="HTML Preformatted"/>
    <w:basedOn w:val="a1"/>
    <w:semiHidden/>
    <w:rsid w:val="001D0A8D"/>
    <w:rPr>
      <w:rFonts w:ascii="Courier New" w:hAnsi="Courier New" w:cs="Courier New"/>
    </w:rPr>
  </w:style>
  <w:style w:type="paragraph" w:styleId="10">
    <w:name w:val="index 1"/>
    <w:basedOn w:val="a1"/>
    <w:next w:val="a1"/>
    <w:autoRedefine/>
    <w:uiPriority w:val="99"/>
    <w:semiHidden/>
    <w:rsid w:val="00BF7399"/>
    <w:pPr>
      <w:tabs>
        <w:tab w:val="right" w:pos="5030"/>
      </w:tabs>
      <w:ind w:left="160" w:hanging="160"/>
    </w:pPr>
    <w:rPr>
      <w:rFonts w:ascii="Times New Roman" w:hAnsi="Times New Roman"/>
      <w:bCs/>
      <w:noProof/>
      <w:color w:val="000000"/>
      <w:szCs w:val="24"/>
    </w:rPr>
  </w:style>
  <w:style w:type="paragraph" w:styleId="26">
    <w:name w:val="index 2"/>
    <w:basedOn w:val="a1"/>
    <w:next w:val="a1"/>
    <w:autoRedefine/>
    <w:semiHidden/>
    <w:rsid w:val="001D0A8D"/>
    <w:pPr>
      <w:ind w:left="320" w:hanging="160"/>
    </w:pPr>
    <w:rPr>
      <w:rFonts w:ascii="Times New Roman" w:hAnsi="Times New Roman"/>
      <w:szCs w:val="24"/>
    </w:rPr>
  </w:style>
  <w:style w:type="paragraph" w:styleId="34">
    <w:name w:val="index 3"/>
    <w:basedOn w:val="a1"/>
    <w:next w:val="a1"/>
    <w:autoRedefine/>
    <w:semiHidden/>
    <w:rsid w:val="001D0A8D"/>
    <w:pPr>
      <w:ind w:left="480" w:hanging="160"/>
    </w:pPr>
    <w:rPr>
      <w:rFonts w:ascii="Times New Roman" w:hAnsi="Times New Roman"/>
      <w:szCs w:val="24"/>
    </w:rPr>
  </w:style>
  <w:style w:type="paragraph" w:styleId="42">
    <w:name w:val="index 4"/>
    <w:basedOn w:val="a1"/>
    <w:next w:val="a1"/>
    <w:autoRedefine/>
    <w:semiHidden/>
    <w:rsid w:val="001D0A8D"/>
    <w:pPr>
      <w:ind w:left="640" w:hanging="160"/>
    </w:pPr>
    <w:rPr>
      <w:rFonts w:ascii="Times New Roman" w:hAnsi="Times New Roman"/>
      <w:szCs w:val="24"/>
    </w:rPr>
  </w:style>
  <w:style w:type="paragraph" w:styleId="52">
    <w:name w:val="index 5"/>
    <w:basedOn w:val="a1"/>
    <w:next w:val="a1"/>
    <w:autoRedefine/>
    <w:semiHidden/>
    <w:rsid w:val="001D0A8D"/>
    <w:pPr>
      <w:ind w:left="800" w:hanging="160"/>
    </w:pPr>
    <w:rPr>
      <w:rFonts w:ascii="Times New Roman" w:hAnsi="Times New Roman"/>
      <w:szCs w:val="24"/>
    </w:rPr>
  </w:style>
  <w:style w:type="paragraph" w:styleId="60">
    <w:name w:val="index 6"/>
    <w:basedOn w:val="a1"/>
    <w:next w:val="a1"/>
    <w:autoRedefine/>
    <w:semiHidden/>
    <w:rsid w:val="001D0A8D"/>
    <w:pPr>
      <w:ind w:left="960" w:hanging="160"/>
    </w:pPr>
    <w:rPr>
      <w:rFonts w:ascii="Times New Roman" w:hAnsi="Times New Roman"/>
      <w:szCs w:val="24"/>
    </w:rPr>
  </w:style>
  <w:style w:type="paragraph" w:styleId="70">
    <w:name w:val="index 7"/>
    <w:basedOn w:val="a1"/>
    <w:next w:val="a1"/>
    <w:autoRedefine/>
    <w:semiHidden/>
    <w:rsid w:val="001D0A8D"/>
    <w:pPr>
      <w:ind w:left="1120" w:hanging="160"/>
    </w:pPr>
    <w:rPr>
      <w:rFonts w:ascii="Times New Roman" w:hAnsi="Times New Roman"/>
      <w:szCs w:val="24"/>
    </w:rPr>
  </w:style>
  <w:style w:type="paragraph" w:styleId="80">
    <w:name w:val="index 8"/>
    <w:basedOn w:val="a1"/>
    <w:next w:val="a1"/>
    <w:autoRedefine/>
    <w:semiHidden/>
    <w:rsid w:val="001D0A8D"/>
    <w:pPr>
      <w:ind w:left="1280" w:hanging="160"/>
    </w:pPr>
    <w:rPr>
      <w:rFonts w:ascii="Times New Roman" w:hAnsi="Times New Roman"/>
      <w:szCs w:val="24"/>
    </w:rPr>
  </w:style>
  <w:style w:type="paragraph" w:styleId="90">
    <w:name w:val="index 9"/>
    <w:basedOn w:val="a1"/>
    <w:next w:val="a1"/>
    <w:autoRedefine/>
    <w:semiHidden/>
    <w:rsid w:val="001D0A8D"/>
    <w:pPr>
      <w:ind w:left="1440" w:hanging="160"/>
    </w:pPr>
    <w:rPr>
      <w:rFonts w:ascii="Times New Roman" w:hAnsi="Times New Roman"/>
      <w:szCs w:val="24"/>
    </w:rPr>
  </w:style>
  <w:style w:type="paragraph" w:styleId="af7">
    <w:name w:val="index heading"/>
    <w:basedOn w:val="a1"/>
    <w:next w:val="10"/>
    <w:uiPriority w:val="99"/>
    <w:semiHidden/>
    <w:rsid w:val="001D0A8D"/>
    <w:pPr>
      <w:spacing w:before="120" w:after="120"/>
    </w:pPr>
    <w:rPr>
      <w:rFonts w:ascii="Times New Roman" w:hAnsi="Times New Roman"/>
      <w:b/>
      <w:bCs/>
      <w:i/>
      <w:iCs/>
      <w:szCs w:val="24"/>
    </w:rPr>
  </w:style>
  <w:style w:type="paragraph" w:styleId="af8">
    <w:name w:val="List"/>
    <w:basedOn w:val="a1"/>
    <w:semiHidden/>
    <w:rsid w:val="001D0A8D"/>
    <w:pPr>
      <w:ind w:left="360" w:hanging="360"/>
    </w:pPr>
    <w:rPr>
      <w:sz w:val="24"/>
      <w:szCs w:val="24"/>
    </w:rPr>
  </w:style>
  <w:style w:type="paragraph" w:styleId="27">
    <w:name w:val="List 2"/>
    <w:basedOn w:val="a1"/>
    <w:semiHidden/>
    <w:rsid w:val="001D0A8D"/>
    <w:pPr>
      <w:ind w:left="720" w:hanging="360"/>
    </w:pPr>
    <w:rPr>
      <w:sz w:val="24"/>
      <w:szCs w:val="24"/>
    </w:rPr>
  </w:style>
  <w:style w:type="paragraph" w:styleId="35">
    <w:name w:val="List 3"/>
    <w:basedOn w:val="a1"/>
    <w:semiHidden/>
    <w:rsid w:val="001D0A8D"/>
    <w:pPr>
      <w:ind w:left="1080" w:hanging="360"/>
    </w:pPr>
    <w:rPr>
      <w:sz w:val="24"/>
      <w:szCs w:val="24"/>
    </w:rPr>
  </w:style>
  <w:style w:type="paragraph" w:styleId="43">
    <w:name w:val="List 4"/>
    <w:basedOn w:val="a1"/>
    <w:semiHidden/>
    <w:rsid w:val="001D0A8D"/>
    <w:pPr>
      <w:ind w:left="1440" w:hanging="360"/>
    </w:pPr>
    <w:rPr>
      <w:sz w:val="24"/>
      <w:szCs w:val="24"/>
    </w:rPr>
  </w:style>
  <w:style w:type="paragraph" w:styleId="53">
    <w:name w:val="List 5"/>
    <w:basedOn w:val="a1"/>
    <w:semiHidden/>
    <w:rsid w:val="001D0A8D"/>
    <w:pPr>
      <w:ind w:left="1800" w:hanging="360"/>
    </w:pPr>
    <w:rPr>
      <w:sz w:val="24"/>
      <w:szCs w:val="24"/>
    </w:rPr>
  </w:style>
  <w:style w:type="paragraph" w:styleId="a0">
    <w:name w:val="List Bullet"/>
    <w:basedOn w:val="a1"/>
    <w:autoRedefine/>
    <w:semiHidden/>
    <w:rsid w:val="001D0A8D"/>
    <w:pPr>
      <w:numPr>
        <w:numId w:val="3"/>
      </w:numPr>
    </w:pPr>
    <w:rPr>
      <w:sz w:val="24"/>
      <w:szCs w:val="24"/>
    </w:rPr>
  </w:style>
  <w:style w:type="paragraph" w:styleId="20">
    <w:name w:val="List Bullet 2"/>
    <w:basedOn w:val="a1"/>
    <w:autoRedefine/>
    <w:semiHidden/>
    <w:rsid w:val="001D0A8D"/>
    <w:pPr>
      <w:numPr>
        <w:numId w:val="4"/>
      </w:numPr>
    </w:pPr>
    <w:rPr>
      <w:sz w:val="24"/>
      <w:szCs w:val="24"/>
    </w:rPr>
  </w:style>
  <w:style w:type="paragraph" w:styleId="30">
    <w:name w:val="List Bullet 3"/>
    <w:basedOn w:val="a1"/>
    <w:autoRedefine/>
    <w:semiHidden/>
    <w:rsid w:val="001D0A8D"/>
    <w:pPr>
      <w:numPr>
        <w:numId w:val="5"/>
      </w:numPr>
    </w:pPr>
    <w:rPr>
      <w:sz w:val="24"/>
      <w:szCs w:val="24"/>
    </w:rPr>
  </w:style>
  <w:style w:type="paragraph" w:styleId="40">
    <w:name w:val="List Bullet 4"/>
    <w:basedOn w:val="a1"/>
    <w:autoRedefine/>
    <w:semiHidden/>
    <w:rsid w:val="001D0A8D"/>
    <w:pPr>
      <w:numPr>
        <w:numId w:val="6"/>
      </w:numPr>
    </w:pPr>
    <w:rPr>
      <w:sz w:val="24"/>
      <w:szCs w:val="24"/>
    </w:rPr>
  </w:style>
  <w:style w:type="paragraph" w:styleId="50">
    <w:name w:val="List Bullet 5"/>
    <w:basedOn w:val="a1"/>
    <w:autoRedefine/>
    <w:semiHidden/>
    <w:rsid w:val="001D0A8D"/>
    <w:pPr>
      <w:numPr>
        <w:numId w:val="7"/>
      </w:numPr>
    </w:pPr>
    <w:rPr>
      <w:sz w:val="24"/>
      <w:szCs w:val="24"/>
    </w:rPr>
  </w:style>
  <w:style w:type="paragraph" w:styleId="af9">
    <w:name w:val="List Continue"/>
    <w:basedOn w:val="a1"/>
    <w:semiHidden/>
    <w:rsid w:val="001D0A8D"/>
    <w:pPr>
      <w:spacing w:after="120"/>
      <w:ind w:left="360"/>
    </w:pPr>
    <w:rPr>
      <w:sz w:val="24"/>
      <w:szCs w:val="24"/>
    </w:rPr>
  </w:style>
  <w:style w:type="paragraph" w:styleId="28">
    <w:name w:val="List Continue 2"/>
    <w:basedOn w:val="a1"/>
    <w:semiHidden/>
    <w:rsid w:val="001D0A8D"/>
    <w:pPr>
      <w:spacing w:after="120"/>
      <w:ind w:left="720"/>
    </w:pPr>
    <w:rPr>
      <w:sz w:val="24"/>
      <w:szCs w:val="24"/>
    </w:rPr>
  </w:style>
  <w:style w:type="paragraph" w:styleId="36">
    <w:name w:val="List Continue 3"/>
    <w:basedOn w:val="a1"/>
    <w:semiHidden/>
    <w:rsid w:val="001D0A8D"/>
    <w:pPr>
      <w:spacing w:after="120"/>
      <w:ind w:left="1080"/>
    </w:pPr>
    <w:rPr>
      <w:sz w:val="24"/>
      <w:szCs w:val="24"/>
    </w:rPr>
  </w:style>
  <w:style w:type="paragraph" w:styleId="44">
    <w:name w:val="List Continue 4"/>
    <w:basedOn w:val="a1"/>
    <w:semiHidden/>
    <w:rsid w:val="001D0A8D"/>
    <w:pPr>
      <w:spacing w:after="120"/>
      <w:ind w:left="1440"/>
    </w:pPr>
    <w:rPr>
      <w:sz w:val="24"/>
      <w:szCs w:val="24"/>
    </w:rPr>
  </w:style>
  <w:style w:type="paragraph" w:styleId="54">
    <w:name w:val="List Continue 5"/>
    <w:basedOn w:val="a1"/>
    <w:semiHidden/>
    <w:rsid w:val="001D0A8D"/>
    <w:pPr>
      <w:spacing w:after="120"/>
      <w:ind w:left="1800"/>
    </w:pPr>
    <w:rPr>
      <w:sz w:val="24"/>
      <w:szCs w:val="24"/>
    </w:rPr>
  </w:style>
  <w:style w:type="paragraph" w:styleId="a">
    <w:name w:val="List Number"/>
    <w:basedOn w:val="a1"/>
    <w:semiHidden/>
    <w:rsid w:val="001D0A8D"/>
    <w:pPr>
      <w:numPr>
        <w:numId w:val="8"/>
      </w:numPr>
    </w:pPr>
    <w:rPr>
      <w:sz w:val="24"/>
      <w:szCs w:val="24"/>
    </w:rPr>
  </w:style>
  <w:style w:type="paragraph" w:styleId="2">
    <w:name w:val="List Number 2"/>
    <w:basedOn w:val="a1"/>
    <w:semiHidden/>
    <w:rsid w:val="001D0A8D"/>
    <w:pPr>
      <w:numPr>
        <w:numId w:val="9"/>
      </w:numPr>
    </w:pPr>
    <w:rPr>
      <w:sz w:val="24"/>
      <w:szCs w:val="24"/>
    </w:rPr>
  </w:style>
  <w:style w:type="paragraph" w:styleId="3">
    <w:name w:val="List Number 3"/>
    <w:basedOn w:val="a1"/>
    <w:semiHidden/>
    <w:rsid w:val="001D0A8D"/>
    <w:pPr>
      <w:numPr>
        <w:numId w:val="10"/>
      </w:numPr>
    </w:pPr>
    <w:rPr>
      <w:sz w:val="24"/>
      <w:szCs w:val="24"/>
    </w:rPr>
  </w:style>
  <w:style w:type="paragraph" w:styleId="4">
    <w:name w:val="List Number 4"/>
    <w:basedOn w:val="a1"/>
    <w:semiHidden/>
    <w:rsid w:val="001D0A8D"/>
    <w:pPr>
      <w:numPr>
        <w:numId w:val="11"/>
      </w:numPr>
    </w:pPr>
    <w:rPr>
      <w:sz w:val="24"/>
      <w:szCs w:val="24"/>
    </w:rPr>
  </w:style>
  <w:style w:type="paragraph" w:styleId="5">
    <w:name w:val="List Number 5"/>
    <w:basedOn w:val="a1"/>
    <w:semiHidden/>
    <w:rsid w:val="001D0A8D"/>
    <w:pPr>
      <w:numPr>
        <w:numId w:val="12"/>
      </w:numPr>
    </w:pPr>
    <w:rPr>
      <w:sz w:val="24"/>
      <w:szCs w:val="24"/>
    </w:rPr>
  </w:style>
  <w:style w:type="paragraph" w:styleId="afa">
    <w:name w:val="macro"/>
    <w:semiHidden/>
    <w:rsid w:val="001D0A8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US" w:eastAsia="en-US"/>
    </w:rPr>
  </w:style>
  <w:style w:type="paragraph" w:styleId="afb">
    <w:name w:val="Message Header"/>
    <w:basedOn w:val="a1"/>
    <w:semiHidden/>
    <w:rsid w:val="001D0A8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 w:val="24"/>
      <w:szCs w:val="24"/>
    </w:rPr>
  </w:style>
  <w:style w:type="paragraph" w:styleId="afc">
    <w:name w:val="Normal Indent"/>
    <w:basedOn w:val="a1"/>
    <w:semiHidden/>
    <w:rsid w:val="001D0A8D"/>
    <w:pPr>
      <w:ind w:left="720"/>
    </w:pPr>
    <w:rPr>
      <w:sz w:val="24"/>
      <w:szCs w:val="24"/>
    </w:rPr>
  </w:style>
  <w:style w:type="paragraph" w:styleId="afd">
    <w:name w:val="Note Heading"/>
    <w:basedOn w:val="a1"/>
    <w:next w:val="a1"/>
    <w:semiHidden/>
    <w:rsid w:val="001D0A8D"/>
    <w:rPr>
      <w:sz w:val="24"/>
      <w:szCs w:val="24"/>
    </w:rPr>
  </w:style>
  <w:style w:type="paragraph" w:styleId="afe">
    <w:name w:val="Plain Text"/>
    <w:basedOn w:val="a1"/>
    <w:semiHidden/>
    <w:rsid w:val="001D0A8D"/>
    <w:rPr>
      <w:rFonts w:ascii="Courier New" w:hAnsi="Courier New" w:cs="Courier New"/>
    </w:rPr>
  </w:style>
  <w:style w:type="paragraph" w:styleId="aff">
    <w:name w:val="Salutation"/>
    <w:basedOn w:val="a1"/>
    <w:next w:val="a1"/>
    <w:semiHidden/>
    <w:rsid w:val="001D0A8D"/>
    <w:rPr>
      <w:sz w:val="24"/>
      <w:szCs w:val="24"/>
    </w:rPr>
  </w:style>
  <w:style w:type="paragraph" w:styleId="aff0">
    <w:name w:val="Signature"/>
    <w:basedOn w:val="a1"/>
    <w:semiHidden/>
    <w:rsid w:val="001D0A8D"/>
    <w:pPr>
      <w:ind w:left="4320"/>
    </w:pPr>
    <w:rPr>
      <w:sz w:val="24"/>
      <w:szCs w:val="24"/>
    </w:rPr>
  </w:style>
  <w:style w:type="paragraph" w:styleId="aff1">
    <w:name w:val="Subtitle"/>
    <w:basedOn w:val="a1"/>
    <w:qFormat/>
    <w:rsid w:val="001D0A8D"/>
    <w:pPr>
      <w:spacing w:after="60"/>
      <w:jc w:val="center"/>
      <w:outlineLvl w:val="1"/>
    </w:pPr>
    <w:rPr>
      <w:rFonts w:cs="Arial"/>
      <w:sz w:val="24"/>
      <w:szCs w:val="24"/>
    </w:rPr>
  </w:style>
  <w:style w:type="paragraph" w:styleId="aff2">
    <w:name w:val="table of authorities"/>
    <w:basedOn w:val="a1"/>
    <w:next w:val="a1"/>
    <w:semiHidden/>
    <w:rsid w:val="001D0A8D"/>
    <w:pPr>
      <w:ind w:left="240" w:hanging="240"/>
    </w:pPr>
    <w:rPr>
      <w:sz w:val="24"/>
      <w:szCs w:val="24"/>
    </w:rPr>
  </w:style>
  <w:style w:type="paragraph" w:styleId="aff3">
    <w:name w:val="table of figures"/>
    <w:basedOn w:val="a1"/>
    <w:next w:val="a1"/>
    <w:semiHidden/>
    <w:rsid w:val="001D0A8D"/>
    <w:pPr>
      <w:ind w:left="480" w:hanging="480"/>
    </w:pPr>
    <w:rPr>
      <w:sz w:val="24"/>
      <w:szCs w:val="24"/>
    </w:rPr>
  </w:style>
  <w:style w:type="paragraph" w:styleId="aff4">
    <w:name w:val="Title"/>
    <w:basedOn w:val="a1"/>
    <w:qFormat/>
    <w:rsid w:val="001D0A8D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aff5">
    <w:name w:val="toa heading"/>
    <w:basedOn w:val="a1"/>
    <w:next w:val="a1"/>
    <w:semiHidden/>
    <w:rsid w:val="001D0A8D"/>
    <w:pPr>
      <w:spacing w:before="120"/>
    </w:pPr>
    <w:rPr>
      <w:rFonts w:cs="Arial"/>
      <w:b/>
      <w:bCs/>
      <w:sz w:val="24"/>
      <w:szCs w:val="24"/>
    </w:rPr>
  </w:style>
  <w:style w:type="paragraph" w:styleId="11">
    <w:name w:val="toc 1"/>
    <w:basedOn w:val="a1"/>
    <w:next w:val="a1"/>
    <w:autoRedefine/>
    <w:uiPriority w:val="39"/>
    <w:rsid w:val="001D0A8D"/>
    <w:pPr>
      <w:tabs>
        <w:tab w:val="left" w:pos="240"/>
        <w:tab w:val="left" w:pos="450"/>
        <w:tab w:val="right" w:leader="dot" w:pos="5030"/>
      </w:tabs>
      <w:spacing w:before="120" w:after="120"/>
    </w:pPr>
    <w:rPr>
      <w:rFonts w:ascii="Times New Roman" w:hAnsi="Times New Roman"/>
      <w:b/>
      <w:bCs/>
      <w:caps/>
      <w:noProof/>
      <w:szCs w:val="28"/>
    </w:rPr>
  </w:style>
  <w:style w:type="paragraph" w:styleId="29">
    <w:name w:val="toc 2"/>
    <w:basedOn w:val="a1"/>
    <w:next w:val="a1"/>
    <w:autoRedefine/>
    <w:uiPriority w:val="39"/>
    <w:rsid w:val="001D0A8D"/>
    <w:pPr>
      <w:tabs>
        <w:tab w:val="left" w:pos="600"/>
        <w:tab w:val="left" w:pos="720"/>
        <w:tab w:val="right" w:leader="dot" w:pos="5030"/>
      </w:tabs>
      <w:ind w:left="480" w:hanging="320"/>
    </w:pPr>
    <w:rPr>
      <w:rFonts w:ascii="Times New Roman" w:hAnsi="Times New Roman"/>
      <w:smallCaps/>
      <w:noProof/>
      <w:szCs w:val="24"/>
    </w:rPr>
  </w:style>
  <w:style w:type="paragraph" w:styleId="37">
    <w:name w:val="toc 3"/>
    <w:basedOn w:val="a1"/>
    <w:next w:val="a1"/>
    <w:autoRedefine/>
    <w:uiPriority w:val="39"/>
    <w:rsid w:val="001D0A8D"/>
    <w:pPr>
      <w:tabs>
        <w:tab w:val="left" w:pos="720"/>
        <w:tab w:val="right" w:leader="dot" w:pos="5030"/>
      </w:tabs>
      <w:ind w:left="720" w:hanging="400"/>
    </w:pPr>
    <w:rPr>
      <w:rFonts w:ascii="Times New Roman" w:hAnsi="Times New Roman"/>
      <w:i/>
      <w:iCs/>
      <w:noProof/>
      <w:szCs w:val="16"/>
    </w:rPr>
  </w:style>
  <w:style w:type="paragraph" w:styleId="45">
    <w:name w:val="toc 4"/>
    <w:basedOn w:val="a1"/>
    <w:next w:val="a1"/>
    <w:autoRedefine/>
    <w:semiHidden/>
    <w:rsid w:val="001D0A8D"/>
    <w:pPr>
      <w:ind w:left="480"/>
    </w:pPr>
    <w:rPr>
      <w:rFonts w:ascii="Times New Roman" w:hAnsi="Times New Roman"/>
      <w:szCs w:val="21"/>
    </w:rPr>
  </w:style>
  <w:style w:type="paragraph" w:styleId="55">
    <w:name w:val="toc 5"/>
    <w:basedOn w:val="a1"/>
    <w:next w:val="a1"/>
    <w:autoRedefine/>
    <w:semiHidden/>
    <w:rsid w:val="001D0A8D"/>
    <w:pPr>
      <w:ind w:left="640"/>
    </w:pPr>
    <w:rPr>
      <w:rFonts w:ascii="Times New Roman" w:hAnsi="Times New Roman"/>
      <w:szCs w:val="21"/>
    </w:rPr>
  </w:style>
  <w:style w:type="paragraph" w:styleId="61">
    <w:name w:val="toc 6"/>
    <w:basedOn w:val="a1"/>
    <w:next w:val="a1"/>
    <w:autoRedefine/>
    <w:semiHidden/>
    <w:rsid w:val="001D0A8D"/>
    <w:pPr>
      <w:ind w:left="800"/>
    </w:pPr>
    <w:rPr>
      <w:rFonts w:ascii="Times New Roman" w:hAnsi="Times New Roman"/>
      <w:szCs w:val="21"/>
    </w:rPr>
  </w:style>
  <w:style w:type="paragraph" w:styleId="71">
    <w:name w:val="toc 7"/>
    <w:basedOn w:val="a1"/>
    <w:next w:val="a1"/>
    <w:autoRedefine/>
    <w:semiHidden/>
    <w:rsid w:val="001D0A8D"/>
    <w:pPr>
      <w:ind w:left="960"/>
    </w:pPr>
    <w:rPr>
      <w:rFonts w:ascii="Times New Roman" w:hAnsi="Times New Roman"/>
      <w:szCs w:val="21"/>
    </w:rPr>
  </w:style>
  <w:style w:type="paragraph" w:styleId="81">
    <w:name w:val="toc 8"/>
    <w:basedOn w:val="a1"/>
    <w:next w:val="a1"/>
    <w:autoRedefine/>
    <w:semiHidden/>
    <w:rsid w:val="001D0A8D"/>
    <w:pPr>
      <w:ind w:left="1120"/>
    </w:pPr>
    <w:rPr>
      <w:rFonts w:ascii="Times New Roman" w:hAnsi="Times New Roman"/>
      <w:szCs w:val="21"/>
    </w:rPr>
  </w:style>
  <w:style w:type="paragraph" w:styleId="91">
    <w:name w:val="toc 9"/>
    <w:basedOn w:val="a1"/>
    <w:next w:val="a1"/>
    <w:autoRedefine/>
    <w:semiHidden/>
    <w:rsid w:val="001D0A8D"/>
    <w:pPr>
      <w:ind w:left="1280"/>
    </w:pPr>
    <w:rPr>
      <w:rFonts w:ascii="Times New Roman" w:hAnsi="Times New Roman"/>
      <w:szCs w:val="21"/>
    </w:rPr>
  </w:style>
  <w:style w:type="character" w:styleId="aff6">
    <w:name w:val="FollowedHyperlink"/>
    <w:semiHidden/>
    <w:rsid w:val="001D0A8D"/>
    <w:rPr>
      <w:color w:val="800080"/>
      <w:u w:val="single"/>
    </w:rPr>
  </w:style>
  <w:style w:type="character" w:customStyle="1" w:styleId="spelle">
    <w:name w:val="spelle"/>
    <w:basedOn w:val="a3"/>
    <w:rsid w:val="001D0A8D"/>
  </w:style>
  <w:style w:type="paragraph" w:customStyle="1" w:styleId="CopyInfo">
    <w:name w:val="CopyInfo"/>
    <w:rsid w:val="001D0A8D"/>
    <w:pPr>
      <w:framePr w:w="10454" w:h="1526" w:hSpace="187" w:wrap="auto" w:vAnchor="page" w:hAnchor="page" w:x="1302" w:y="289"/>
    </w:pPr>
    <w:rPr>
      <w:snapToGrid w:val="0"/>
      <w:sz w:val="21"/>
      <w:lang w:val="en-US" w:eastAsia="en-US"/>
    </w:rPr>
  </w:style>
  <w:style w:type="paragraph" w:customStyle="1" w:styleId="NumberedList">
    <w:name w:val="Numbered List"/>
    <w:basedOn w:val="2"/>
    <w:rsid w:val="001D0A8D"/>
    <w:pPr>
      <w:numPr>
        <w:numId w:val="18"/>
      </w:numPr>
      <w:tabs>
        <w:tab w:val="left" w:pos="936"/>
      </w:tabs>
      <w:spacing w:before="60" w:after="60"/>
    </w:pPr>
    <w:rPr>
      <w:bCs/>
      <w:sz w:val="16"/>
    </w:rPr>
  </w:style>
  <w:style w:type="paragraph" w:customStyle="1" w:styleId="Note">
    <w:name w:val="Note"/>
    <w:basedOn w:val="a2"/>
    <w:rsid w:val="001D0A8D"/>
    <w:pPr>
      <w:widowControl w:val="0"/>
      <w:spacing w:before="0" w:after="0"/>
      <w:ind w:left="0"/>
    </w:pPr>
    <w:rPr>
      <w:rFonts w:ascii="Helvetica" w:hAnsi="Helvetica"/>
      <w:snapToGrid w:val="0"/>
    </w:rPr>
  </w:style>
  <w:style w:type="paragraph" w:customStyle="1" w:styleId="BulletTable">
    <w:name w:val="Bullet Table"/>
    <w:basedOn w:val="Bullet"/>
    <w:rsid w:val="001D0A8D"/>
    <w:pPr>
      <w:numPr>
        <w:numId w:val="13"/>
      </w:numPr>
      <w:tabs>
        <w:tab w:val="clear" w:pos="1224"/>
        <w:tab w:val="clear" w:pos="2160"/>
      </w:tabs>
      <w:spacing w:before="16" w:after="16"/>
      <w:ind w:left="342" w:right="432" w:hanging="180"/>
    </w:pPr>
    <w:rPr>
      <w:sz w:val="20"/>
    </w:rPr>
  </w:style>
  <w:style w:type="paragraph" w:customStyle="1" w:styleId="numbering">
    <w:name w:val="numbering"/>
    <w:basedOn w:val="a2"/>
    <w:rsid w:val="001D0A8D"/>
    <w:pPr>
      <w:numPr>
        <w:numId w:val="14"/>
      </w:numPr>
      <w:spacing w:before="116" w:after="160"/>
      <w:ind w:right="432"/>
    </w:pPr>
    <w:rPr>
      <w:sz w:val="20"/>
    </w:rPr>
  </w:style>
  <w:style w:type="paragraph" w:customStyle="1" w:styleId="numbering2">
    <w:name w:val="numbering2"/>
    <w:basedOn w:val="numbering"/>
    <w:autoRedefine/>
    <w:rsid w:val="00D71A2C"/>
    <w:pPr>
      <w:numPr>
        <w:numId w:val="33"/>
      </w:numPr>
      <w:tabs>
        <w:tab w:val="clear" w:pos="1800"/>
      </w:tabs>
      <w:ind w:left="1080"/>
    </w:pPr>
    <w:rPr>
      <w:sz w:val="16"/>
      <w:szCs w:val="16"/>
      <w:lang w:bidi="he-IL"/>
    </w:rPr>
  </w:style>
  <w:style w:type="paragraph" w:customStyle="1" w:styleId="NumberdList">
    <w:name w:val="Numberd List"/>
    <w:basedOn w:val="Bullet"/>
    <w:rsid w:val="001D0A8D"/>
    <w:pPr>
      <w:numPr>
        <w:numId w:val="15"/>
      </w:numPr>
      <w:tabs>
        <w:tab w:val="clear" w:pos="1224"/>
      </w:tabs>
      <w:spacing w:before="120" w:after="120"/>
    </w:pPr>
    <w:rPr>
      <w:sz w:val="20"/>
    </w:rPr>
  </w:style>
  <w:style w:type="character" w:customStyle="1" w:styleId="glosstext">
    <w:name w:val="glosstext"/>
    <w:basedOn w:val="a3"/>
    <w:rsid w:val="001D0A8D"/>
  </w:style>
  <w:style w:type="character" w:customStyle="1" w:styleId="hcp2">
    <w:name w:val="hcp2"/>
    <w:rsid w:val="001D0A8D"/>
    <w:rPr>
      <w:b/>
      <w:bCs/>
    </w:rPr>
  </w:style>
  <w:style w:type="paragraph" w:customStyle="1" w:styleId="hcp3">
    <w:name w:val="hcp3"/>
    <w:basedOn w:val="a1"/>
    <w:rsid w:val="001D0A8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</w:rPr>
  </w:style>
  <w:style w:type="character" w:customStyle="1" w:styleId="hcp5">
    <w:name w:val="hcp5"/>
    <w:rsid w:val="001D0A8D"/>
    <w:rPr>
      <w:b/>
      <w:bCs/>
    </w:rPr>
  </w:style>
  <w:style w:type="character" w:customStyle="1" w:styleId="hcp6">
    <w:name w:val="hcp6"/>
    <w:rsid w:val="001D0A8D"/>
    <w:rPr>
      <w:i/>
      <w:iCs/>
    </w:rPr>
  </w:style>
  <w:style w:type="paragraph" w:customStyle="1" w:styleId="tableheader">
    <w:name w:val="tableheader"/>
    <w:basedOn w:val="a1"/>
    <w:rsid w:val="001D0A8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ablecell">
    <w:name w:val="tablecell"/>
    <w:basedOn w:val="a1"/>
    <w:rsid w:val="001D0A8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figurecaption">
    <w:name w:val="figurecaption"/>
    <w:basedOn w:val="a1"/>
    <w:rsid w:val="001D0A8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figure">
    <w:name w:val="figure"/>
    <w:basedOn w:val="a1"/>
    <w:rsid w:val="001D0A8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hs9">
    <w:name w:val="whs9"/>
    <w:basedOn w:val="a1"/>
    <w:rsid w:val="001D0A8D"/>
    <w:pPr>
      <w:spacing w:before="100" w:beforeAutospacing="1" w:after="100" w:afterAutospacing="1"/>
    </w:pPr>
    <w:rPr>
      <w:rFonts w:ascii="Verdana" w:hAnsi="Verdana"/>
      <w:sz w:val="20"/>
    </w:rPr>
  </w:style>
  <w:style w:type="character" w:customStyle="1" w:styleId="code">
    <w:name w:val="code"/>
    <w:rsid w:val="001D0A8D"/>
    <w:rPr>
      <w:rFonts w:ascii="Courier New" w:hAnsi="Courier New" w:cs="Courier New" w:hint="default"/>
      <w:sz w:val="22"/>
      <w:szCs w:val="22"/>
    </w:rPr>
  </w:style>
  <w:style w:type="paragraph" w:customStyle="1" w:styleId="figuremedium0">
    <w:name w:val="figuremedium"/>
    <w:basedOn w:val="a1"/>
    <w:rsid w:val="00D71A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f7">
    <w:name w:val="List Paragraph"/>
    <w:basedOn w:val="a1"/>
    <w:uiPriority w:val="34"/>
    <w:qFormat/>
    <w:rsid w:val="00C169D5"/>
    <w:pPr>
      <w:ind w:left="720"/>
    </w:pPr>
  </w:style>
  <w:style w:type="paragraph" w:styleId="aff8">
    <w:name w:val="Balloon Text"/>
    <w:basedOn w:val="a1"/>
    <w:link w:val="aff9"/>
    <w:uiPriority w:val="99"/>
    <w:semiHidden/>
    <w:unhideWhenUsed/>
    <w:rsid w:val="007D3F1C"/>
    <w:rPr>
      <w:rFonts w:ascii="Tahoma" w:hAnsi="Tahoma"/>
      <w:szCs w:val="16"/>
    </w:rPr>
  </w:style>
  <w:style w:type="character" w:customStyle="1" w:styleId="aff9">
    <w:name w:val="Текст выноски Знак"/>
    <w:link w:val="aff8"/>
    <w:uiPriority w:val="99"/>
    <w:semiHidden/>
    <w:rsid w:val="007D3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7.xml"/><Relationship Id="rId117" Type="http://schemas.openxmlformats.org/officeDocument/2006/relationships/hyperlink" Target="http://www.iconics.com/Training.aspx" TargetMode="External"/><Relationship Id="rId21" Type="http://schemas.openxmlformats.org/officeDocument/2006/relationships/header" Target="header8.xml"/><Relationship Id="rId42" Type="http://schemas.openxmlformats.org/officeDocument/2006/relationships/image" Target="media/image8.jpeg"/><Relationship Id="rId47" Type="http://schemas.openxmlformats.org/officeDocument/2006/relationships/image" Target="media/image13.jpeg"/><Relationship Id="rId63" Type="http://schemas.openxmlformats.org/officeDocument/2006/relationships/image" Target="media/image27.png"/><Relationship Id="rId68" Type="http://schemas.openxmlformats.org/officeDocument/2006/relationships/image" Target="media/image31.emf"/><Relationship Id="rId84" Type="http://schemas.openxmlformats.org/officeDocument/2006/relationships/footer" Target="footer11.xml"/><Relationship Id="rId89" Type="http://schemas.openxmlformats.org/officeDocument/2006/relationships/image" Target="media/image44.png"/><Relationship Id="rId112" Type="http://schemas.openxmlformats.org/officeDocument/2006/relationships/footer" Target="footer18.xml"/><Relationship Id="rId133" Type="http://schemas.openxmlformats.org/officeDocument/2006/relationships/theme" Target="theme/theme1.xml"/><Relationship Id="rId16" Type="http://schemas.openxmlformats.org/officeDocument/2006/relationships/footer" Target="footer4.xml"/><Relationship Id="rId107" Type="http://schemas.openxmlformats.org/officeDocument/2006/relationships/image" Target="media/image55.png"/><Relationship Id="rId11" Type="http://schemas.openxmlformats.org/officeDocument/2006/relationships/footer" Target="footer1.xml"/><Relationship Id="rId32" Type="http://schemas.openxmlformats.org/officeDocument/2006/relationships/footer" Target="footer10.xml"/><Relationship Id="rId37" Type="http://schemas.openxmlformats.org/officeDocument/2006/relationships/image" Target="media/image6.png"/><Relationship Id="rId53" Type="http://schemas.openxmlformats.org/officeDocument/2006/relationships/image" Target="media/image19.jpeg"/><Relationship Id="rId58" Type="http://schemas.openxmlformats.org/officeDocument/2006/relationships/image" Target="media/image22.jpeg"/><Relationship Id="rId74" Type="http://schemas.openxmlformats.org/officeDocument/2006/relationships/image" Target="media/image36.png"/><Relationship Id="rId79" Type="http://schemas.openxmlformats.org/officeDocument/2006/relationships/image" Target="media/image40.png"/><Relationship Id="rId102" Type="http://schemas.openxmlformats.org/officeDocument/2006/relationships/footer" Target="footer16.xml"/><Relationship Id="rId123" Type="http://schemas.openxmlformats.org/officeDocument/2006/relationships/hyperlink" Target="http://www.iconics.com" TargetMode="External"/><Relationship Id="rId128" Type="http://schemas.openxmlformats.org/officeDocument/2006/relationships/header" Target="header27.xml"/><Relationship Id="rId5" Type="http://schemas.openxmlformats.org/officeDocument/2006/relationships/settings" Target="settings.xml"/><Relationship Id="rId90" Type="http://schemas.openxmlformats.org/officeDocument/2006/relationships/image" Target="media/image45.png"/><Relationship Id="rId95" Type="http://schemas.openxmlformats.org/officeDocument/2006/relationships/image" Target="media/image50.png"/><Relationship Id="rId14" Type="http://schemas.openxmlformats.org/officeDocument/2006/relationships/footer" Target="footer3.xml"/><Relationship Id="rId22" Type="http://schemas.openxmlformats.org/officeDocument/2006/relationships/footer" Target="footer6.xml"/><Relationship Id="rId27" Type="http://schemas.openxmlformats.org/officeDocument/2006/relationships/header" Target="header11.xml"/><Relationship Id="rId30" Type="http://schemas.openxmlformats.org/officeDocument/2006/relationships/footer" Target="footer9.xml"/><Relationship Id="rId35" Type="http://schemas.openxmlformats.org/officeDocument/2006/relationships/image" Target="media/image4.png"/><Relationship Id="rId43" Type="http://schemas.openxmlformats.org/officeDocument/2006/relationships/image" Target="media/image9.jpeg"/><Relationship Id="rId48" Type="http://schemas.openxmlformats.org/officeDocument/2006/relationships/image" Target="media/image14.jpeg"/><Relationship Id="rId56" Type="http://schemas.openxmlformats.org/officeDocument/2006/relationships/hyperlink" Target="http://www.iconics.com" TargetMode="External"/><Relationship Id="rId64" Type="http://schemas.openxmlformats.org/officeDocument/2006/relationships/image" Target="media/image28.png"/><Relationship Id="rId69" Type="http://schemas.openxmlformats.org/officeDocument/2006/relationships/image" Target="media/image32.emf"/><Relationship Id="rId77" Type="http://schemas.openxmlformats.org/officeDocument/2006/relationships/image" Target="media/image38.jpeg"/><Relationship Id="rId100" Type="http://schemas.openxmlformats.org/officeDocument/2006/relationships/footer" Target="footer15.xml"/><Relationship Id="rId105" Type="http://schemas.openxmlformats.org/officeDocument/2006/relationships/image" Target="media/image53.png"/><Relationship Id="rId113" Type="http://schemas.openxmlformats.org/officeDocument/2006/relationships/header" Target="header24.xml"/><Relationship Id="rId118" Type="http://schemas.openxmlformats.org/officeDocument/2006/relationships/hyperlink" Target="http://www.iconics.com/supportworx" TargetMode="External"/><Relationship Id="rId126" Type="http://schemas.openxmlformats.org/officeDocument/2006/relationships/header" Target="header26.xml"/><Relationship Id="rId8" Type="http://schemas.openxmlformats.org/officeDocument/2006/relationships/endnotes" Target="endnotes.xml"/><Relationship Id="rId51" Type="http://schemas.openxmlformats.org/officeDocument/2006/relationships/image" Target="media/image17.png"/><Relationship Id="rId72" Type="http://schemas.openxmlformats.org/officeDocument/2006/relationships/image" Target="media/image34.jpeg"/><Relationship Id="rId80" Type="http://schemas.openxmlformats.org/officeDocument/2006/relationships/image" Target="media/image41.png"/><Relationship Id="rId85" Type="http://schemas.openxmlformats.org/officeDocument/2006/relationships/footer" Target="footer12.xml"/><Relationship Id="rId93" Type="http://schemas.openxmlformats.org/officeDocument/2006/relationships/image" Target="media/image48.png"/><Relationship Id="rId98" Type="http://schemas.openxmlformats.org/officeDocument/2006/relationships/header" Target="header20.xml"/><Relationship Id="rId121" Type="http://schemas.openxmlformats.org/officeDocument/2006/relationships/hyperlink" Target="http://www.iconics.com" TargetMode="External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header" Target="header10.xml"/><Relationship Id="rId33" Type="http://schemas.openxmlformats.org/officeDocument/2006/relationships/image" Target="media/image2.png"/><Relationship Id="rId38" Type="http://schemas.openxmlformats.org/officeDocument/2006/relationships/header" Target="header14.xml"/><Relationship Id="rId46" Type="http://schemas.openxmlformats.org/officeDocument/2006/relationships/image" Target="media/image12.jpeg"/><Relationship Id="rId59" Type="http://schemas.openxmlformats.org/officeDocument/2006/relationships/image" Target="media/image23.png"/><Relationship Id="rId67" Type="http://schemas.openxmlformats.org/officeDocument/2006/relationships/image" Target="media/image30.png"/><Relationship Id="rId103" Type="http://schemas.openxmlformats.org/officeDocument/2006/relationships/image" Target="media/image52.png"/><Relationship Id="rId108" Type="http://schemas.openxmlformats.org/officeDocument/2006/relationships/image" Target="media/image56.png"/><Relationship Id="rId116" Type="http://schemas.openxmlformats.org/officeDocument/2006/relationships/hyperlink" Target="http://www.iconics.com/Video.aspx" TargetMode="External"/><Relationship Id="rId124" Type="http://schemas.openxmlformats.org/officeDocument/2006/relationships/hyperlink" Target="http://www.iconics.com/Support.aspx" TargetMode="External"/><Relationship Id="rId129" Type="http://schemas.openxmlformats.org/officeDocument/2006/relationships/header" Target="header28.xml"/><Relationship Id="rId20" Type="http://schemas.openxmlformats.org/officeDocument/2006/relationships/header" Target="header7.xml"/><Relationship Id="rId41" Type="http://schemas.openxmlformats.org/officeDocument/2006/relationships/hyperlink" Target="http://www.iconics.com/supportworx" TargetMode="External"/><Relationship Id="rId54" Type="http://schemas.openxmlformats.org/officeDocument/2006/relationships/hyperlink" Target="http://www.iconics.com/supportworx" TargetMode="External"/><Relationship Id="rId62" Type="http://schemas.openxmlformats.org/officeDocument/2006/relationships/image" Target="media/image26.png"/><Relationship Id="rId70" Type="http://schemas.openxmlformats.org/officeDocument/2006/relationships/hyperlink" Target="http://www.iconics.com/supportworx" TargetMode="External"/><Relationship Id="rId75" Type="http://schemas.openxmlformats.org/officeDocument/2006/relationships/hyperlink" Target="http://www.iconics.com/supportworx" TargetMode="External"/><Relationship Id="rId83" Type="http://schemas.openxmlformats.org/officeDocument/2006/relationships/header" Target="header17.xml"/><Relationship Id="rId88" Type="http://schemas.openxmlformats.org/officeDocument/2006/relationships/image" Target="media/image43.png"/><Relationship Id="rId91" Type="http://schemas.openxmlformats.org/officeDocument/2006/relationships/image" Target="media/image46.png"/><Relationship Id="rId96" Type="http://schemas.openxmlformats.org/officeDocument/2006/relationships/image" Target="media/image51.png"/><Relationship Id="rId111" Type="http://schemas.openxmlformats.org/officeDocument/2006/relationships/footer" Target="footer17.xml"/><Relationship Id="rId13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image" Target="media/image1.png"/><Relationship Id="rId28" Type="http://schemas.openxmlformats.org/officeDocument/2006/relationships/header" Target="header12.xml"/><Relationship Id="rId36" Type="http://schemas.openxmlformats.org/officeDocument/2006/relationships/image" Target="media/image5.png"/><Relationship Id="rId49" Type="http://schemas.openxmlformats.org/officeDocument/2006/relationships/image" Target="media/image15.jpeg"/><Relationship Id="rId57" Type="http://schemas.openxmlformats.org/officeDocument/2006/relationships/image" Target="media/image21.jpeg"/><Relationship Id="rId106" Type="http://schemas.openxmlformats.org/officeDocument/2006/relationships/image" Target="media/image54.png"/><Relationship Id="rId114" Type="http://schemas.openxmlformats.org/officeDocument/2006/relationships/footer" Target="footer19.xml"/><Relationship Id="rId119" Type="http://schemas.openxmlformats.org/officeDocument/2006/relationships/hyperlink" Target="http://www.iconics.com/supportworx" TargetMode="External"/><Relationship Id="rId127" Type="http://schemas.openxmlformats.org/officeDocument/2006/relationships/footer" Target="footer20.xml"/><Relationship Id="rId10" Type="http://schemas.openxmlformats.org/officeDocument/2006/relationships/header" Target="header2.xml"/><Relationship Id="rId31" Type="http://schemas.openxmlformats.org/officeDocument/2006/relationships/header" Target="header13.xml"/><Relationship Id="rId44" Type="http://schemas.openxmlformats.org/officeDocument/2006/relationships/image" Target="media/image10.jpeg"/><Relationship Id="rId52" Type="http://schemas.openxmlformats.org/officeDocument/2006/relationships/image" Target="media/image18.png"/><Relationship Id="rId60" Type="http://schemas.openxmlformats.org/officeDocument/2006/relationships/image" Target="media/image24.emf"/><Relationship Id="rId65" Type="http://schemas.openxmlformats.org/officeDocument/2006/relationships/image" Target="media/image29.jpeg"/><Relationship Id="rId73" Type="http://schemas.openxmlformats.org/officeDocument/2006/relationships/image" Target="media/image35.png"/><Relationship Id="rId78" Type="http://schemas.openxmlformats.org/officeDocument/2006/relationships/image" Target="media/image39.png"/><Relationship Id="rId81" Type="http://schemas.openxmlformats.org/officeDocument/2006/relationships/image" Target="media/image42.png"/><Relationship Id="rId86" Type="http://schemas.openxmlformats.org/officeDocument/2006/relationships/header" Target="header18.xml"/><Relationship Id="rId94" Type="http://schemas.openxmlformats.org/officeDocument/2006/relationships/image" Target="media/image49.png"/><Relationship Id="rId99" Type="http://schemas.openxmlformats.org/officeDocument/2006/relationships/footer" Target="footer14.xml"/><Relationship Id="rId101" Type="http://schemas.openxmlformats.org/officeDocument/2006/relationships/header" Target="header21.xml"/><Relationship Id="rId122" Type="http://schemas.openxmlformats.org/officeDocument/2006/relationships/hyperlink" Target="http://www.iconics.com/Support.aspx" TargetMode="External"/><Relationship Id="rId130" Type="http://schemas.openxmlformats.org/officeDocument/2006/relationships/footer" Target="footer2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9" Type="http://schemas.openxmlformats.org/officeDocument/2006/relationships/header" Target="header15.xml"/><Relationship Id="rId109" Type="http://schemas.openxmlformats.org/officeDocument/2006/relationships/header" Target="header22.xml"/><Relationship Id="rId34" Type="http://schemas.openxmlformats.org/officeDocument/2006/relationships/image" Target="media/image3.png"/><Relationship Id="rId50" Type="http://schemas.openxmlformats.org/officeDocument/2006/relationships/image" Target="media/image16.jpeg"/><Relationship Id="rId55" Type="http://schemas.openxmlformats.org/officeDocument/2006/relationships/image" Target="media/image20.jpeg"/><Relationship Id="rId76" Type="http://schemas.openxmlformats.org/officeDocument/2006/relationships/image" Target="media/image37.jpeg"/><Relationship Id="rId97" Type="http://schemas.openxmlformats.org/officeDocument/2006/relationships/header" Target="header19.xml"/><Relationship Id="rId104" Type="http://schemas.openxmlformats.org/officeDocument/2006/relationships/oleObject" Target="embeddings/oleObject1.bin"/><Relationship Id="rId120" Type="http://schemas.openxmlformats.org/officeDocument/2006/relationships/hyperlink" Target="http://knowledge.iconics.com" TargetMode="External"/><Relationship Id="rId125" Type="http://schemas.openxmlformats.org/officeDocument/2006/relationships/header" Target="header25.xml"/><Relationship Id="rId7" Type="http://schemas.openxmlformats.org/officeDocument/2006/relationships/footnotes" Target="footnotes.xml"/><Relationship Id="rId71" Type="http://schemas.openxmlformats.org/officeDocument/2006/relationships/image" Target="media/image33.jpeg"/><Relationship Id="rId92" Type="http://schemas.openxmlformats.org/officeDocument/2006/relationships/image" Target="media/image47.png"/><Relationship Id="rId2" Type="http://schemas.openxmlformats.org/officeDocument/2006/relationships/numbering" Target="numbering.xml"/><Relationship Id="rId29" Type="http://schemas.openxmlformats.org/officeDocument/2006/relationships/footer" Target="footer8.xml"/><Relationship Id="rId24" Type="http://schemas.openxmlformats.org/officeDocument/2006/relationships/header" Target="header9.xml"/><Relationship Id="rId40" Type="http://schemas.openxmlformats.org/officeDocument/2006/relationships/image" Target="media/image7.png"/><Relationship Id="rId45" Type="http://schemas.openxmlformats.org/officeDocument/2006/relationships/image" Target="media/image11.jpeg"/><Relationship Id="rId66" Type="http://schemas.openxmlformats.org/officeDocument/2006/relationships/hyperlink" Target="http://www.iconics.com/supportworx" TargetMode="External"/><Relationship Id="rId87" Type="http://schemas.openxmlformats.org/officeDocument/2006/relationships/footer" Target="footer13.xml"/><Relationship Id="rId110" Type="http://schemas.openxmlformats.org/officeDocument/2006/relationships/header" Target="header23.xml"/><Relationship Id="rId115" Type="http://schemas.openxmlformats.org/officeDocument/2006/relationships/image" Target="media/image57.png"/><Relationship Id="rId131" Type="http://schemas.openxmlformats.org/officeDocument/2006/relationships/footer" Target="footer22.xml"/><Relationship Id="rId61" Type="http://schemas.openxmlformats.org/officeDocument/2006/relationships/image" Target="media/image25.png"/><Relationship Id="rId82" Type="http://schemas.openxmlformats.org/officeDocument/2006/relationships/header" Target="header16.xml"/><Relationship Id="rId19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rendan\Miscellaneous\Templates\CD%20Booklet%20templ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07FF0-E4C5-4AB6-B224-DC911D172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 Booklet template.dot</Template>
  <TotalTime>1504</TotalTime>
  <Pages>74</Pages>
  <Words>10421</Words>
  <Characters>59406</Characters>
  <Application>Microsoft Office Word</Application>
  <DocSecurity>0</DocSecurity>
  <Lines>495</Lines>
  <Paragraphs>139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Microsoft</Company>
  <LinksUpToDate>false</LinksUpToDate>
  <CharactersWithSpaces>69688</CharactersWithSpaces>
  <SharedDoc>false</SharedDoc>
  <HLinks>
    <vt:vector size="384" baseType="variant">
      <vt:variant>
        <vt:i4>3145850</vt:i4>
      </vt:variant>
      <vt:variant>
        <vt:i4>411</vt:i4>
      </vt:variant>
      <vt:variant>
        <vt:i4>0</vt:i4>
      </vt:variant>
      <vt:variant>
        <vt:i4>5</vt:i4>
      </vt:variant>
      <vt:variant>
        <vt:lpwstr>http://www.iconics.com/Support.aspx</vt:lpwstr>
      </vt:variant>
      <vt:variant>
        <vt:lpwstr/>
      </vt:variant>
      <vt:variant>
        <vt:i4>3735679</vt:i4>
      </vt:variant>
      <vt:variant>
        <vt:i4>408</vt:i4>
      </vt:variant>
      <vt:variant>
        <vt:i4>0</vt:i4>
      </vt:variant>
      <vt:variant>
        <vt:i4>5</vt:i4>
      </vt:variant>
      <vt:variant>
        <vt:lpwstr>http://www.iconics.com/</vt:lpwstr>
      </vt:variant>
      <vt:variant>
        <vt:lpwstr/>
      </vt:variant>
      <vt:variant>
        <vt:i4>5242899</vt:i4>
      </vt:variant>
      <vt:variant>
        <vt:i4>405</vt:i4>
      </vt:variant>
      <vt:variant>
        <vt:i4>0</vt:i4>
      </vt:variant>
      <vt:variant>
        <vt:i4>5</vt:i4>
      </vt:variant>
      <vt:variant>
        <vt:lpwstr>http://knowledge.iconics.com/</vt:lpwstr>
      </vt:variant>
      <vt:variant>
        <vt:lpwstr/>
      </vt:variant>
      <vt:variant>
        <vt:i4>3538978</vt:i4>
      </vt:variant>
      <vt:variant>
        <vt:i4>402</vt:i4>
      </vt:variant>
      <vt:variant>
        <vt:i4>0</vt:i4>
      </vt:variant>
      <vt:variant>
        <vt:i4>5</vt:i4>
      </vt:variant>
      <vt:variant>
        <vt:lpwstr>http://www.iconics.com/supportworx</vt:lpwstr>
      </vt:variant>
      <vt:variant>
        <vt:lpwstr/>
      </vt:variant>
      <vt:variant>
        <vt:i4>3538978</vt:i4>
      </vt:variant>
      <vt:variant>
        <vt:i4>399</vt:i4>
      </vt:variant>
      <vt:variant>
        <vt:i4>0</vt:i4>
      </vt:variant>
      <vt:variant>
        <vt:i4>5</vt:i4>
      </vt:variant>
      <vt:variant>
        <vt:lpwstr>http://www.iconics.com/supportworx</vt:lpwstr>
      </vt:variant>
      <vt:variant>
        <vt:lpwstr/>
      </vt:variant>
      <vt:variant>
        <vt:i4>589908</vt:i4>
      </vt:variant>
      <vt:variant>
        <vt:i4>396</vt:i4>
      </vt:variant>
      <vt:variant>
        <vt:i4>0</vt:i4>
      </vt:variant>
      <vt:variant>
        <vt:i4>5</vt:i4>
      </vt:variant>
      <vt:variant>
        <vt:lpwstr>http://www.iconics.com/Training.aspx</vt:lpwstr>
      </vt:variant>
      <vt:variant>
        <vt:lpwstr/>
      </vt:variant>
      <vt:variant>
        <vt:i4>5570561</vt:i4>
      </vt:variant>
      <vt:variant>
        <vt:i4>393</vt:i4>
      </vt:variant>
      <vt:variant>
        <vt:i4>0</vt:i4>
      </vt:variant>
      <vt:variant>
        <vt:i4>5</vt:i4>
      </vt:variant>
      <vt:variant>
        <vt:lpwstr>http://www.iconics.com/Video.aspx</vt:lpwstr>
      </vt:variant>
      <vt:variant>
        <vt:lpwstr/>
      </vt:variant>
      <vt:variant>
        <vt:i4>3538978</vt:i4>
      </vt:variant>
      <vt:variant>
        <vt:i4>357</vt:i4>
      </vt:variant>
      <vt:variant>
        <vt:i4>0</vt:i4>
      </vt:variant>
      <vt:variant>
        <vt:i4>5</vt:i4>
      </vt:variant>
      <vt:variant>
        <vt:lpwstr>http://www.iconics.com/supportworx</vt:lpwstr>
      </vt:variant>
      <vt:variant>
        <vt:lpwstr/>
      </vt:variant>
      <vt:variant>
        <vt:i4>3538978</vt:i4>
      </vt:variant>
      <vt:variant>
        <vt:i4>348</vt:i4>
      </vt:variant>
      <vt:variant>
        <vt:i4>0</vt:i4>
      </vt:variant>
      <vt:variant>
        <vt:i4>5</vt:i4>
      </vt:variant>
      <vt:variant>
        <vt:lpwstr>http://www.iconics.com/supportworx</vt:lpwstr>
      </vt:variant>
      <vt:variant>
        <vt:lpwstr/>
      </vt:variant>
      <vt:variant>
        <vt:i4>3538978</vt:i4>
      </vt:variant>
      <vt:variant>
        <vt:i4>342</vt:i4>
      </vt:variant>
      <vt:variant>
        <vt:i4>0</vt:i4>
      </vt:variant>
      <vt:variant>
        <vt:i4>5</vt:i4>
      </vt:variant>
      <vt:variant>
        <vt:lpwstr>http://www.iconics.com/supportworx</vt:lpwstr>
      </vt:variant>
      <vt:variant>
        <vt:lpwstr/>
      </vt:variant>
      <vt:variant>
        <vt:i4>3735679</vt:i4>
      </vt:variant>
      <vt:variant>
        <vt:i4>324</vt:i4>
      </vt:variant>
      <vt:variant>
        <vt:i4>0</vt:i4>
      </vt:variant>
      <vt:variant>
        <vt:i4>5</vt:i4>
      </vt:variant>
      <vt:variant>
        <vt:lpwstr>http://www.iconics.com/</vt:lpwstr>
      </vt:variant>
      <vt:variant>
        <vt:lpwstr/>
      </vt:variant>
      <vt:variant>
        <vt:i4>3538978</vt:i4>
      </vt:variant>
      <vt:variant>
        <vt:i4>321</vt:i4>
      </vt:variant>
      <vt:variant>
        <vt:i4>0</vt:i4>
      </vt:variant>
      <vt:variant>
        <vt:i4>5</vt:i4>
      </vt:variant>
      <vt:variant>
        <vt:lpwstr>http://www.iconics.com/supportworx</vt:lpwstr>
      </vt:variant>
      <vt:variant>
        <vt:lpwstr/>
      </vt:variant>
      <vt:variant>
        <vt:i4>1114164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_Toc330476078</vt:lpwstr>
      </vt:variant>
      <vt:variant>
        <vt:i4>1114164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_Toc330476077</vt:lpwstr>
      </vt:variant>
      <vt:variant>
        <vt:i4>1114164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_Toc330476076</vt:lpwstr>
      </vt:variant>
      <vt:variant>
        <vt:i4>1114164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_Toc330476075</vt:lpwstr>
      </vt:variant>
      <vt:variant>
        <vt:i4>1114164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_Toc330476074</vt:lpwstr>
      </vt:variant>
      <vt:variant>
        <vt:i4>1114164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_Toc330476073</vt:lpwstr>
      </vt:variant>
      <vt:variant>
        <vt:i4>1114164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_Toc330476072</vt:lpwstr>
      </vt:variant>
      <vt:variant>
        <vt:i4>1114164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_Toc330476071</vt:lpwstr>
      </vt:variant>
      <vt:variant>
        <vt:i4>1114164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_Toc330476070</vt:lpwstr>
      </vt:variant>
      <vt:variant>
        <vt:i4>1048628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_Toc330476069</vt:lpwstr>
      </vt:variant>
      <vt:variant>
        <vt:i4>1048628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_Toc330476068</vt:lpwstr>
      </vt:variant>
      <vt:variant>
        <vt:i4>1048628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_Toc330476067</vt:lpwstr>
      </vt:variant>
      <vt:variant>
        <vt:i4>1048628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_Toc330476066</vt:lpwstr>
      </vt:variant>
      <vt:variant>
        <vt:i4>1048628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_Toc330476065</vt:lpwstr>
      </vt:variant>
      <vt:variant>
        <vt:i4>1048628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_Toc330476064</vt:lpwstr>
      </vt:variant>
      <vt:variant>
        <vt:i4>1048628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_Toc330476063</vt:lpwstr>
      </vt:variant>
      <vt:variant>
        <vt:i4>1048628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_Toc330476062</vt:lpwstr>
      </vt:variant>
      <vt:variant>
        <vt:i4>1048628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_Toc330476061</vt:lpwstr>
      </vt:variant>
      <vt:variant>
        <vt:i4>1048628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_Toc330476060</vt:lpwstr>
      </vt:variant>
      <vt:variant>
        <vt:i4>1245236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_Toc330476059</vt:lpwstr>
      </vt:variant>
      <vt:variant>
        <vt:i4>1245236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_Toc330476058</vt:lpwstr>
      </vt:variant>
      <vt:variant>
        <vt:i4>1245236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_Toc330476057</vt:lpwstr>
      </vt:variant>
      <vt:variant>
        <vt:i4>1245236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_Toc330476056</vt:lpwstr>
      </vt:variant>
      <vt:variant>
        <vt:i4>1245236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_Toc330476055</vt:lpwstr>
      </vt:variant>
      <vt:variant>
        <vt:i4>1245236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_Toc330476054</vt:lpwstr>
      </vt:variant>
      <vt:variant>
        <vt:i4>1245236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_Toc330476053</vt:lpwstr>
      </vt:variant>
      <vt:variant>
        <vt:i4>1245236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_Toc330476052</vt:lpwstr>
      </vt:variant>
      <vt:variant>
        <vt:i4>1245236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_Toc330476051</vt:lpwstr>
      </vt:variant>
      <vt:variant>
        <vt:i4>1245236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_Toc330476050</vt:lpwstr>
      </vt:variant>
      <vt:variant>
        <vt:i4>1179700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_Toc330476049</vt:lpwstr>
      </vt:variant>
      <vt:variant>
        <vt:i4>1179700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_Toc330476048</vt:lpwstr>
      </vt:variant>
      <vt:variant>
        <vt:i4>1179700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_Toc330476047</vt:lpwstr>
      </vt:variant>
      <vt:variant>
        <vt:i4>1179700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_Toc330476046</vt:lpwstr>
      </vt:variant>
      <vt:variant>
        <vt:i4>1179700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_Toc330476045</vt:lpwstr>
      </vt:variant>
      <vt:variant>
        <vt:i4>1179700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_Toc330476044</vt:lpwstr>
      </vt:variant>
      <vt:variant>
        <vt:i4>1179700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_Toc330476043</vt:lpwstr>
      </vt:variant>
      <vt:variant>
        <vt:i4>1179700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_Toc330476042</vt:lpwstr>
      </vt:variant>
      <vt:variant>
        <vt:i4>1179700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_Toc330476041</vt:lpwstr>
      </vt:variant>
      <vt:variant>
        <vt:i4>1179700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_Toc330476040</vt:lpwstr>
      </vt:variant>
      <vt:variant>
        <vt:i4>1376308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_Toc330476039</vt:lpwstr>
      </vt:variant>
      <vt:variant>
        <vt:i4>1376308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_Toc330476038</vt:lpwstr>
      </vt:variant>
      <vt:variant>
        <vt:i4>1376308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_Toc330476037</vt:lpwstr>
      </vt:variant>
      <vt:variant>
        <vt:i4>1376308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_Toc330476036</vt:lpwstr>
      </vt:variant>
      <vt:variant>
        <vt:i4>1376308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_Toc330476035</vt:lpwstr>
      </vt:variant>
      <vt:variant>
        <vt:i4>1376308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_Toc330476034</vt:lpwstr>
      </vt:variant>
      <vt:variant>
        <vt:i4>1376308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_Toc330476033</vt:lpwstr>
      </vt:variant>
      <vt:variant>
        <vt:i4>1376308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_Toc330476032</vt:lpwstr>
      </vt:variant>
      <vt:variant>
        <vt:i4>1376308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_Toc330476031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_Toc330476030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_Toc330476029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_Toc330476028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_Toc330476027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Yuriy Davydov</dc:creator>
  <cp:lastModifiedBy>Kiseleva Olga</cp:lastModifiedBy>
  <cp:revision>68</cp:revision>
  <cp:lastPrinted>2012-07-19T11:48:00Z</cp:lastPrinted>
  <dcterms:created xsi:type="dcterms:W3CDTF">2013-03-24T22:09:00Z</dcterms:created>
  <dcterms:modified xsi:type="dcterms:W3CDTF">2013-08-02T09:45:00Z</dcterms:modified>
</cp:coreProperties>
</file>